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4"/>
        <w:gridCol w:w="6296"/>
      </w:tblGrid>
      <w:tr w:rsidR="00B8034E" w:rsidRPr="00A95578" w14:paraId="0BEB887F" w14:textId="77777777" w:rsidTr="00C051CF">
        <w:tc>
          <w:tcPr>
            <w:tcW w:w="3720" w:type="dxa"/>
            <w:shd w:val="clear" w:color="auto" w:fill="EEECE1"/>
          </w:tcPr>
          <w:p w14:paraId="0BEB887D" w14:textId="77777777" w:rsidR="00B8034E" w:rsidRPr="00A95578" w:rsidRDefault="00CF3E7A" w:rsidP="00775728">
            <w:pPr>
              <w:spacing w:before="60" w:after="60"/>
              <w:rPr>
                <w:rFonts w:ascii="Arial" w:hAnsi="Arial" w:cs="Arial"/>
                <w:b/>
                <w:bCs/>
              </w:rPr>
            </w:pPr>
            <w:r w:rsidRPr="00A95578">
              <w:rPr>
                <w:rFonts w:ascii="Arial" w:hAnsi="Arial" w:cs="Arial"/>
                <w:b/>
                <w:bCs/>
              </w:rPr>
              <w:t>Role Title</w:t>
            </w:r>
          </w:p>
        </w:tc>
        <w:tc>
          <w:tcPr>
            <w:tcW w:w="6360" w:type="dxa"/>
            <w:gridSpan w:val="2"/>
            <w:shd w:val="clear" w:color="auto" w:fill="EEECE1"/>
          </w:tcPr>
          <w:p w14:paraId="0BEB887E" w14:textId="77777777" w:rsidR="00B8034E" w:rsidRPr="00A95578" w:rsidRDefault="00FA2193" w:rsidP="00AE7AF3">
            <w:pPr>
              <w:spacing w:before="60" w:after="60"/>
              <w:rPr>
                <w:rFonts w:ascii="Arial" w:hAnsi="Arial" w:cs="Arial"/>
                <w:b/>
                <w:bCs/>
                <w:lang w:val="en-US"/>
              </w:rPr>
            </w:pPr>
            <w:del w:id="0" w:author="Raul Jaque" w:date="2022-09-15T14:44:00Z">
              <w:r w:rsidDel="007325D4">
                <w:rPr>
                  <w:rFonts w:ascii="Arial" w:hAnsi="Arial" w:cs="Arial"/>
                  <w:b/>
                  <w:bCs/>
                  <w:lang w:val="en-US"/>
                </w:rPr>
                <w:delText>Senior</w:delText>
              </w:r>
            </w:del>
            <w:r>
              <w:rPr>
                <w:rFonts w:ascii="Arial" w:hAnsi="Arial" w:cs="Arial"/>
                <w:b/>
                <w:bCs/>
                <w:lang w:val="en-US"/>
              </w:rPr>
              <w:t xml:space="preserve"> Support</w:t>
            </w:r>
            <w:r w:rsidR="003A148C">
              <w:rPr>
                <w:rFonts w:ascii="Arial" w:hAnsi="Arial" w:cs="Arial"/>
                <w:b/>
                <w:bCs/>
                <w:lang w:val="en-US"/>
              </w:rPr>
              <w:t xml:space="preserve"> Worker</w:t>
            </w:r>
          </w:p>
        </w:tc>
      </w:tr>
      <w:tr w:rsidR="005511BA" w:rsidRPr="00A95578" w14:paraId="0BEB8882" w14:textId="77777777" w:rsidTr="00CA7FC7">
        <w:tc>
          <w:tcPr>
            <w:tcW w:w="3720" w:type="dxa"/>
            <w:shd w:val="clear" w:color="auto" w:fill="auto"/>
          </w:tcPr>
          <w:p w14:paraId="0BEB8880" w14:textId="77777777" w:rsidR="005511BA" w:rsidRPr="00A95578" w:rsidRDefault="00CF3E7A" w:rsidP="00775728">
            <w:pPr>
              <w:spacing w:before="60" w:after="60"/>
              <w:rPr>
                <w:rFonts w:ascii="Arial" w:hAnsi="Arial" w:cs="Arial"/>
                <w:b/>
                <w:bCs/>
              </w:rPr>
            </w:pPr>
            <w:r w:rsidRPr="00A95578">
              <w:rPr>
                <w:rFonts w:ascii="Arial" w:hAnsi="Arial" w:cs="Arial"/>
                <w:b/>
                <w:bCs/>
              </w:rPr>
              <w:t>Job Family</w:t>
            </w:r>
          </w:p>
        </w:tc>
        <w:tc>
          <w:tcPr>
            <w:tcW w:w="6360" w:type="dxa"/>
            <w:gridSpan w:val="2"/>
            <w:shd w:val="clear" w:color="auto" w:fill="auto"/>
          </w:tcPr>
          <w:p w14:paraId="0BEB8881" w14:textId="77777777" w:rsidR="005511BA" w:rsidRPr="00A95578" w:rsidRDefault="003A148C" w:rsidP="00775728">
            <w:pPr>
              <w:spacing w:before="60" w:after="60"/>
              <w:rPr>
                <w:rFonts w:ascii="Arial" w:hAnsi="Arial" w:cs="Arial"/>
                <w:b/>
              </w:rPr>
            </w:pPr>
            <w:r>
              <w:rPr>
                <w:rFonts w:ascii="Arial" w:hAnsi="Arial" w:cs="Arial"/>
                <w:b/>
              </w:rPr>
              <w:t>Families &amp; Homes</w:t>
            </w:r>
          </w:p>
        </w:tc>
      </w:tr>
      <w:tr w:rsidR="00B576DE" w:rsidRPr="00A95578" w14:paraId="0BEB8885" w14:textId="77777777" w:rsidTr="00CA7FC7">
        <w:tc>
          <w:tcPr>
            <w:tcW w:w="3720" w:type="dxa"/>
            <w:shd w:val="clear" w:color="auto" w:fill="auto"/>
          </w:tcPr>
          <w:p w14:paraId="0BEB8883" w14:textId="77777777" w:rsidR="00B576DE" w:rsidRPr="00A95578" w:rsidRDefault="00B576DE" w:rsidP="00775728">
            <w:pPr>
              <w:spacing w:before="60" w:after="60"/>
              <w:rPr>
                <w:rFonts w:ascii="Arial" w:hAnsi="Arial" w:cs="Arial"/>
                <w:b/>
                <w:bCs/>
              </w:rPr>
            </w:pPr>
            <w:r>
              <w:rPr>
                <w:rFonts w:ascii="Arial" w:hAnsi="Arial" w:cs="Arial"/>
                <w:b/>
                <w:bCs/>
              </w:rPr>
              <w:t>Competency Level</w:t>
            </w:r>
          </w:p>
        </w:tc>
        <w:tc>
          <w:tcPr>
            <w:tcW w:w="6360" w:type="dxa"/>
            <w:gridSpan w:val="2"/>
            <w:shd w:val="clear" w:color="auto" w:fill="auto"/>
          </w:tcPr>
          <w:p w14:paraId="0BEB8884" w14:textId="77777777" w:rsidR="00B576DE" w:rsidRPr="00A95578" w:rsidRDefault="00B576DE" w:rsidP="00190CC5">
            <w:pPr>
              <w:spacing w:before="60" w:after="60"/>
              <w:rPr>
                <w:rFonts w:ascii="Arial" w:hAnsi="Arial" w:cs="Arial"/>
                <w:b/>
              </w:rPr>
            </w:pPr>
            <w:r>
              <w:rPr>
                <w:rFonts w:ascii="Arial" w:hAnsi="Arial" w:cs="Arial"/>
                <w:b/>
              </w:rPr>
              <w:t>All Colleagues</w:t>
            </w:r>
          </w:p>
        </w:tc>
      </w:tr>
      <w:tr w:rsidR="00B8034E" w:rsidRPr="00A95578" w14:paraId="0BEB8888" w14:textId="77777777" w:rsidTr="00CA7FC7">
        <w:tc>
          <w:tcPr>
            <w:tcW w:w="3720" w:type="dxa"/>
            <w:shd w:val="clear" w:color="auto" w:fill="auto"/>
          </w:tcPr>
          <w:p w14:paraId="0BEB8886" w14:textId="77777777" w:rsidR="00B8034E" w:rsidRPr="00A95578" w:rsidRDefault="00B8034E" w:rsidP="00775728">
            <w:pPr>
              <w:spacing w:before="60" w:after="60"/>
              <w:rPr>
                <w:rFonts w:ascii="Arial" w:hAnsi="Arial" w:cs="Arial"/>
                <w:b/>
                <w:bCs/>
              </w:rPr>
            </w:pPr>
            <w:r w:rsidRPr="00A95578">
              <w:rPr>
                <w:rFonts w:ascii="Arial" w:hAnsi="Arial" w:cs="Arial"/>
                <w:b/>
                <w:bCs/>
              </w:rPr>
              <w:t>Pay Range</w:t>
            </w:r>
            <w:r w:rsidR="007B176B" w:rsidRPr="00A95578">
              <w:rPr>
                <w:rFonts w:ascii="Arial" w:hAnsi="Arial" w:cs="Arial"/>
                <w:b/>
                <w:bCs/>
              </w:rPr>
              <w:t xml:space="preserve"> / Scale</w:t>
            </w:r>
          </w:p>
        </w:tc>
        <w:tc>
          <w:tcPr>
            <w:tcW w:w="6360" w:type="dxa"/>
            <w:gridSpan w:val="2"/>
            <w:shd w:val="clear" w:color="auto" w:fill="auto"/>
          </w:tcPr>
          <w:p w14:paraId="0BEB8887" w14:textId="77777777" w:rsidR="00B8034E" w:rsidRPr="00A95578" w:rsidRDefault="00650CA6" w:rsidP="00190CC5">
            <w:pPr>
              <w:spacing w:before="60" w:after="60"/>
              <w:rPr>
                <w:rFonts w:ascii="Arial" w:hAnsi="Arial" w:cs="Arial"/>
                <w:b/>
              </w:rPr>
            </w:pPr>
            <w:r w:rsidRPr="00A95578">
              <w:rPr>
                <w:rFonts w:ascii="Arial" w:hAnsi="Arial" w:cs="Arial"/>
                <w:b/>
              </w:rPr>
              <w:t xml:space="preserve">SO1 - </w:t>
            </w:r>
            <w:r w:rsidR="00F60846" w:rsidRPr="00A95578">
              <w:rPr>
                <w:rFonts w:ascii="Arial" w:hAnsi="Arial" w:cs="Arial"/>
                <w:b/>
              </w:rPr>
              <w:t>SO</w:t>
            </w:r>
            <w:r w:rsidR="00DB4445" w:rsidRPr="00A95578">
              <w:rPr>
                <w:rFonts w:ascii="Arial" w:hAnsi="Arial" w:cs="Arial"/>
                <w:b/>
              </w:rPr>
              <w:t>2</w:t>
            </w:r>
          </w:p>
        </w:tc>
      </w:tr>
      <w:tr w:rsidR="00B8034E" w:rsidRPr="00A95578" w14:paraId="0BEB888C" w14:textId="77777777" w:rsidTr="00CA7FC7">
        <w:tc>
          <w:tcPr>
            <w:tcW w:w="10080" w:type="dxa"/>
            <w:gridSpan w:val="3"/>
            <w:shd w:val="clear" w:color="auto" w:fill="auto"/>
          </w:tcPr>
          <w:p w14:paraId="0BEB8889" w14:textId="77777777" w:rsidR="00B8034E" w:rsidRPr="00A95578" w:rsidRDefault="00B8034E" w:rsidP="00775728">
            <w:pPr>
              <w:spacing w:before="60" w:after="60"/>
              <w:rPr>
                <w:rFonts w:ascii="Arial" w:hAnsi="Arial" w:cs="Arial"/>
                <w:b/>
                <w:bCs/>
                <w:iCs/>
              </w:rPr>
            </w:pPr>
            <w:r w:rsidRPr="00A95578">
              <w:rPr>
                <w:rFonts w:ascii="Arial" w:hAnsi="Arial" w:cs="Arial"/>
                <w:b/>
                <w:bCs/>
                <w:iCs/>
              </w:rPr>
              <w:t>Purpose</w:t>
            </w:r>
          </w:p>
          <w:p w14:paraId="0BEB888A" w14:textId="121E6FEC" w:rsidR="00BB1C30" w:rsidRPr="00A95578" w:rsidRDefault="0091306A" w:rsidP="00BB1C30">
            <w:pPr>
              <w:pStyle w:val="NoSpacing"/>
              <w:rPr>
                <w:rFonts w:ascii="Arial" w:hAnsi="Arial" w:cs="Arial"/>
                <w:sz w:val="24"/>
                <w:szCs w:val="24"/>
              </w:rPr>
            </w:pPr>
            <w:r>
              <w:rPr>
                <w:rFonts w:ascii="Arial" w:hAnsi="Arial" w:cs="Arial"/>
                <w:sz w:val="24"/>
                <w:szCs w:val="24"/>
              </w:rPr>
              <w:t>To provide support and provide specialist knowledge to the service area</w:t>
            </w:r>
            <w:r w:rsidR="00AD7447">
              <w:rPr>
                <w:rFonts w:ascii="Arial" w:hAnsi="Arial" w:cs="Arial"/>
                <w:sz w:val="24"/>
                <w:szCs w:val="24"/>
              </w:rPr>
              <w:t xml:space="preserve"> of residential respite and care for children with disabilities. Leading and where required, </w:t>
            </w:r>
            <w:del w:id="1" w:author="Raul Jaque" w:date="2022-09-15T14:44:00Z">
              <w:r w:rsidR="00AD7447" w:rsidDel="007325D4">
                <w:rPr>
                  <w:rFonts w:ascii="Arial" w:hAnsi="Arial" w:cs="Arial"/>
                  <w:sz w:val="24"/>
                  <w:szCs w:val="24"/>
                </w:rPr>
                <w:delText>taking day to day management control of the Centre when you are the most senior officer on shift.</w:delText>
              </w:r>
            </w:del>
            <w:r w:rsidR="00AD7447">
              <w:rPr>
                <w:rFonts w:ascii="Arial" w:hAnsi="Arial" w:cs="Arial"/>
                <w:sz w:val="24"/>
                <w:szCs w:val="24"/>
              </w:rPr>
              <w:t xml:space="preserve"> To ensure that children are safe and are enriched by their short break.</w:t>
            </w:r>
          </w:p>
          <w:p w14:paraId="0BEB888B" w14:textId="77777777" w:rsidR="00BB1C30" w:rsidRPr="00A95578" w:rsidRDefault="00BB1C30" w:rsidP="00BB1C30">
            <w:pPr>
              <w:pStyle w:val="NoSpacing"/>
              <w:rPr>
                <w:rFonts w:ascii="Arial" w:hAnsi="Arial" w:cs="Arial"/>
                <w:sz w:val="24"/>
                <w:szCs w:val="24"/>
              </w:rPr>
            </w:pPr>
          </w:p>
        </w:tc>
      </w:tr>
      <w:tr w:rsidR="007D672B" w:rsidRPr="00A95578" w14:paraId="0BEB888F" w14:textId="77777777" w:rsidTr="00790779">
        <w:tc>
          <w:tcPr>
            <w:tcW w:w="3784" w:type="dxa"/>
            <w:gridSpan w:val="2"/>
            <w:shd w:val="clear" w:color="auto" w:fill="EEECE1"/>
          </w:tcPr>
          <w:p w14:paraId="0BEB888D" w14:textId="77777777" w:rsidR="007D672B" w:rsidRPr="00A95578" w:rsidRDefault="007D672B" w:rsidP="00775728">
            <w:pPr>
              <w:spacing w:before="60" w:after="60"/>
              <w:rPr>
                <w:rFonts w:ascii="Arial" w:hAnsi="Arial" w:cs="Arial"/>
                <w:b/>
                <w:iCs/>
              </w:rPr>
            </w:pPr>
            <w:r w:rsidRPr="00A95578">
              <w:rPr>
                <w:rFonts w:ascii="Arial" w:hAnsi="Arial" w:cs="Arial"/>
                <w:b/>
                <w:iCs/>
              </w:rPr>
              <w:t>Generic Accountabilities</w:t>
            </w:r>
          </w:p>
        </w:tc>
        <w:tc>
          <w:tcPr>
            <w:tcW w:w="6296" w:type="dxa"/>
            <w:shd w:val="clear" w:color="auto" w:fill="EEECE1"/>
          </w:tcPr>
          <w:p w14:paraId="0BEB888E" w14:textId="77777777" w:rsidR="007D672B" w:rsidRPr="00A95578" w:rsidRDefault="007D672B" w:rsidP="00775728">
            <w:pPr>
              <w:spacing w:before="60" w:after="60"/>
              <w:rPr>
                <w:rFonts w:ascii="Arial" w:hAnsi="Arial" w:cs="Arial"/>
                <w:b/>
                <w:iCs/>
              </w:rPr>
            </w:pPr>
            <w:r w:rsidRPr="00A95578">
              <w:rPr>
                <w:rFonts w:ascii="Arial" w:hAnsi="Arial" w:cs="Arial"/>
                <w:b/>
                <w:iCs/>
              </w:rPr>
              <w:t>End Results/ Outcomes</w:t>
            </w:r>
          </w:p>
        </w:tc>
      </w:tr>
      <w:tr w:rsidR="00F60846" w:rsidRPr="00A95578" w14:paraId="0BEB8896" w14:textId="77777777" w:rsidTr="00790779">
        <w:trPr>
          <w:trHeight w:val="1345"/>
        </w:trPr>
        <w:tc>
          <w:tcPr>
            <w:tcW w:w="3784" w:type="dxa"/>
            <w:gridSpan w:val="2"/>
            <w:shd w:val="clear" w:color="auto" w:fill="auto"/>
          </w:tcPr>
          <w:p w14:paraId="0BEB8890" w14:textId="77777777" w:rsidR="00F60846" w:rsidRPr="00A95578" w:rsidRDefault="00190CC5" w:rsidP="00775728">
            <w:pPr>
              <w:spacing w:before="60" w:after="60"/>
              <w:rPr>
                <w:rFonts w:ascii="Arial" w:hAnsi="Arial" w:cs="Arial"/>
              </w:rPr>
            </w:pPr>
            <w:r w:rsidRPr="00A95578">
              <w:rPr>
                <w:rFonts w:ascii="Arial" w:hAnsi="Arial" w:cs="Arial"/>
              </w:rPr>
              <w:t>D</w:t>
            </w:r>
            <w:r w:rsidR="00F60846" w:rsidRPr="00A95578">
              <w:rPr>
                <w:rFonts w:ascii="Arial" w:hAnsi="Arial" w:cs="Arial"/>
              </w:rPr>
              <w:t>eliver</w:t>
            </w:r>
            <w:r w:rsidRPr="00A95578">
              <w:rPr>
                <w:rFonts w:ascii="Arial" w:hAnsi="Arial" w:cs="Arial"/>
              </w:rPr>
              <w:t xml:space="preserve"> </w:t>
            </w:r>
            <w:r w:rsidR="00F60846" w:rsidRPr="00A95578">
              <w:rPr>
                <w:rFonts w:ascii="Arial" w:hAnsi="Arial" w:cs="Arial"/>
              </w:rPr>
              <w:t xml:space="preserve">a specialist </w:t>
            </w:r>
            <w:r w:rsidR="0023667A" w:rsidRPr="00A95578">
              <w:rPr>
                <w:rFonts w:ascii="Arial" w:hAnsi="Arial" w:cs="Arial"/>
              </w:rPr>
              <w:t xml:space="preserve">aspect of </w:t>
            </w:r>
            <w:r w:rsidR="00F60846" w:rsidRPr="00A95578">
              <w:rPr>
                <w:rFonts w:ascii="Arial" w:hAnsi="Arial" w:cs="Arial"/>
              </w:rPr>
              <w:t>service</w:t>
            </w:r>
            <w:r w:rsidR="0023667A" w:rsidRPr="00A95578">
              <w:rPr>
                <w:rFonts w:ascii="Arial" w:hAnsi="Arial" w:cs="Arial"/>
              </w:rPr>
              <w:t xml:space="preserve"> delivery</w:t>
            </w:r>
            <w:r w:rsidR="00F60846" w:rsidRPr="00A95578">
              <w:rPr>
                <w:rFonts w:ascii="Arial" w:hAnsi="Arial" w:cs="Arial"/>
              </w:rPr>
              <w:t>, which engages customers / stakeholders and enables them to make effective use of the service.</w:t>
            </w:r>
          </w:p>
          <w:p w14:paraId="0BEB8891" w14:textId="77777777" w:rsidR="00F60846" w:rsidRPr="00A95578" w:rsidRDefault="00F60846" w:rsidP="00775728">
            <w:pPr>
              <w:spacing w:before="60" w:after="60"/>
              <w:rPr>
                <w:rFonts w:ascii="Arial" w:hAnsi="Arial" w:cs="Arial"/>
                <w:lang w:val="en-US"/>
              </w:rPr>
            </w:pPr>
          </w:p>
        </w:tc>
        <w:tc>
          <w:tcPr>
            <w:tcW w:w="6296" w:type="dxa"/>
            <w:shd w:val="clear" w:color="auto" w:fill="auto"/>
          </w:tcPr>
          <w:p w14:paraId="0BEB8892" w14:textId="77777777" w:rsidR="00190CC5" w:rsidRPr="00A95578" w:rsidRDefault="00F60846" w:rsidP="00190CC5">
            <w:pPr>
              <w:spacing w:before="60" w:after="60"/>
              <w:rPr>
                <w:rFonts w:ascii="Arial" w:hAnsi="Arial" w:cs="Arial"/>
              </w:rPr>
            </w:pPr>
            <w:r w:rsidRPr="00A95578">
              <w:rPr>
                <w:rFonts w:ascii="Arial" w:hAnsi="Arial" w:cs="Arial"/>
              </w:rPr>
              <w:t xml:space="preserve">The service is delivered to the quality, organisational and </w:t>
            </w:r>
            <w:r w:rsidR="00190CC5" w:rsidRPr="00A95578">
              <w:rPr>
                <w:rFonts w:ascii="Arial" w:hAnsi="Arial" w:cs="Arial"/>
              </w:rPr>
              <w:t xml:space="preserve">professional standards required </w:t>
            </w:r>
          </w:p>
          <w:p w14:paraId="0BEB8893" w14:textId="77777777" w:rsidR="00F60846" w:rsidRPr="00A95578" w:rsidRDefault="00F60846" w:rsidP="00775728">
            <w:pPr>
              <w:spacing w:before="60" w:after="60"/>
              <w:rPr>
                <w:rFonts w:ascii="Arial" w:hAnsi="Arial" w:cs="Arial"/>
              </w:rPr>
            </w:pPr>
            <w:r w:rsidRPr="00A95578">
              <w:rPr>
                <w:rFonts w:ascii="Arial" w:hAnsi="Arial" w:cs="Arial"/>
              </w:rPr>
              <w:t>Customer / stakeholder expectations are managed in relation to what can be delivered.</w:t>
            </w:r>
          </w:p>
          <w:p w14:paraId="0BEB8894" w14:textId="77777777" w:rsidR="00F60846" w:rsidRPr="00A95578" w:rsidRDefault="00F60846" w:rsidP="00775728">
            <w:pPr>
              <w:spacing w:before="60" w:after="60"/>
              <w:rPr>
                <w:rFonts w:ascii="Arial" w:hAnsi="Arial" w:cs="Arial"/>
              </w:rPr>
            </w:pPr>
            <w:r w:rsidRPr="00A95578">
              <w:rPr>
                <w:rFonts w:ascii="Arial" w:hAnsi="Arial" w:cs="Arial"/>
              </w:rPr>
              <w:t>The service meets organisational requirements and reflects customer / stakeholder requirements / needs, within organisational constraints.</w:t>
            </w:r>
          </w:p>
          <w:p w14:paraId="0BEB8895" w14:textId="77777777" w:rsidR="00190CC5" w:rsidRPr="00A95578" w:rsidRDefault="00190CC5" w:rsidP="00190CC5">
            <w:pPr>
              <w:pStyle w:val="NoSpacing"/>
              <w:rPr>
                <w:rFonts w:ascii="Arial" w:hAnsi="Arial" w:cs="Arial"/>
                <w:sz w:val="24"/>
                <w:szCs w:val="24"/>
              </w:rPr>
            </w:pPr>
          </w:p>
        </w:tc>
      </w:tr>
      <w:tr w:rsidR="0027135C" w:rsidRPr="00A95578" w14:paraId="0BEB889A" w14:textId="77777777" w:rsidTr="00790779">
        <w:trPr>
          <w:trHeight w:val="1345"/>
        </w:trPr>
        <w:tc>
          <w:tcPr>
            <w:tcW w:w="3784" w:type="dxa"/>
            <w:gridSpan w:val="2"/>
            <w:shd w:val="clear" w:color="auto" w:fill="auto"/>
          </w:tcPr>
          <w:p w14:paraId="0BEB8897" w14:textId="77777777" w:rsidR="0027135C" w:rsidRPr="00A95578" w:rsidRDefault="00220916">
            <w:pPr>
              <w:rPr>
                <w:rFonts w:ascii="Arial" w:hAnsi="Arial" w:cs="Arial"/>
              </w:rPr>
            </w:pPr>
            <w:r w:rsidRPr="00A95578">
              <w:rPr>
                <w:rFonts w:ascii="Arial" w:hAnsi="Arial" w:cs="Arial"/>
              </w:rPr>
              <w:t>Maintain all required records and information. Analyse and interpret complex information, for input into reports.</w:t>
            </w:r>
          </w:p>
        </w:tc>
        <w:tc>
          <w:tcPr>
            <w:tcW w:w="6296" w:type="dxa"/>
            <w:shd w:val="clear" w:color="auto" w:fill="auto"/>
          </w:tcPr>
          <w:p w14:paraId="0BEB8898" w14:textId="77777777" w:rsidR="00220916" w:rsidRPr="00A95578" w:rsidRDefault="00220916" w:rsidP="00220916">
            <w:pPr>
              <w:spacing w:before="40" w:after="40"/>
              <w:rPr>
                <w:rFonts w:ascii="Arial" w:hAnsi="Arial" w:cs="Arial"/>
              </w:rPr>
            </w:pPr>
            <w:r w:rsidRPr="00A95578">
              <w:rPr>
                <w:rFonts w:ascii="Arial" w:hAnsi="Arial" w:cs="Arial"/>
              </w:rPr>
              <w:t>Procedures are adhered to and all information is correctly recorded and processed.</w:t>
            </w:r>
          </w:p>
          <w:p w14:paraId="0BEB8899" w14:textId="77777777" w:rsidR="0027135C" w:rsidRPr="00A95578" w:rsidRDefault="00220916" w:rsidP="00220916">
            <w:pPr>
              <w:rPr>
                <w:rFonts w:ascii="Arial" w:hAnsi="Arial" w:cs="Arial"/>
              </w:rPr>
            </w:pPr>
            <w:r w:rsidRPr="00A95578">
              <w:rPr>
                <w:rFonts w:ascii="Arial" w:hAnsi="Arial" w:cs="Arial"/>
              </w:rPr>
              <w:t xml:space="preserve">Accurate, complete and relevant information / records / reports are provided for internal and/or external use. </w:t>
            </w:r>
          </w:p>
        </w:tc>
      </w:tr>
      <w:tr w:rsidR="00F60846" w:rsidRPr="00A95578" w14:paraId="0BEB889E" w14:textId="77777777" w:rsidTr="00790779">
        <w:trPr>
          <w:trHeight w:val="1345"/>
        </w:trPr>
        <w:tc>
          <w:tcPr>
            <w:tcW w:w="3784" w:type="dxa"/>
            <w:gridSpan w:val="2"/>
            <w:shd w:val="clear" w:color="auto" w:fill="auto"/>
          </w:tcPr>
          <w:p w14:paraId="0BEB889B" w14:textId="77777777" w:rsidR="00F60846" w:rsidRPr="00A95578" w:rsidRDefault="00220916" w:rsidP="0023667A">
            <w:pPr>
              <w:spacing w:before="60" w:after="60"/>
              <w:rPr>
                <w:rFonts w:ascii="Arial" w:hAnsi="Arial" w:cs="Arial"/>
              </w:rPr>
            </w:pPr>
            <w:r w:rsidRPr="00A95578">
              <w:rPr>
                <w:rFonts w:ascii="Arial" w:hAnsi="Arial" w:cs="Arial"/>
              </w:rPr>
              <w:t>Develop specialist documents / materials / activities to support / promote the service area.</w:t>
            </w:r>
          </w:p>
        </w:tc>
        <w:tc>
          <w:tcPr>
            <w:tcW w:w="6296" w:type="dxa"/>
            <w:shd w:val="clear" w:color="auto" w:fill="auto"/>
          </w:tcPr>
          <w:p w14:paraId="0BEB889C" w14:textId="77777777" w:rsidR="00220916" w:rsidRPr="00A95578" w:rsidRDefault="00220916" w:rsidP="00220916">
            <w:pPr>
              <w:spacing w:before="60" w:after="60"/>
              <w:rPr>
                <w:rFonts w:ascii="Arial" w:hAnsi="Arial" w:cs="Arial"/>
              </w:rPr>
            </w:pPr>
            <w:r w:rsidRPr="00A95578">
              <w:rPr>
                <w:rFonts w:ascii="Arial" w:hAnsi="Arial" w:cs="Arial"/>
              </w:rPr>
              <w:t>All materials / activities are delivered to the required standards and timescales.</w:t>
            </w:r>
          </w:p>
          <w:p w14:paraId="0BEB889D" w14:textId="77777777" w:rsidR="00F60846" w:rsidRPr="00A95578" w:rsidRDefault="00220916" w:rsidP="00220916">
            <w:pPr>
              <w:spacing w:before="60" w:after="60"/>
              <w:rPr>
                <w:rFonts w:ascii="Arial" w:hAnsi="Arial" w:cs="Arial"/>
              </w:rPr>
            </w:pPr>
            <w:r w:rsidRPr="00A95578">
              <w:rPr>
                <w:rFonts w:ascii="Arial" w:hAnsi="Arial" w:cs="Arial"/>
              </w:rPr>
              <w:t>Communications are clear, well planned and effectively targeted.</w:t>
            </w:r>
          </w:p>
        </w:tc>
      </w:tr>
      <w:tr w:rsidR="00342BCB" w:rsidRPr="00A95578" w14:paraId="0BEB88A4" w14:textId="77777777" w:rsidTr="00790779">
        <w:trPr>
          <w:trHeight w:val="1105"/>
        </w:trPr>
        <w:tc>
          <w:tcPr>
            <w:tcW w:w="3784" w:type="dxa"/>
            <w:gridSpan w:val="2"/>
            <w:shd w:val="clear" w:color="auto" w:fill="auto"/>
          </w:tcPr>
          <w:p w14:paraId="0BEB889F" w14:textId="77777777" w:rsidR="00342BCB" w:rsidRPr="00A95578" w:rsidRDefault="00220916" w:rsidP="00775728">
            <w:pPr>
              <w:spacing w:before="60" w:after="60"/>
              <w:rPr>
                <w:rFonts w:ascii="Arial" w:hAnsi="Arial" w:cs="Arial"/>
                <w:lang w:val="en-US"/>
              </w:rPr>
            </w:pPr>
            <w:r w:rsidRPr="00A95578">
              <w:rPr>
                <w:rFonts w:ascii="Arial" w:hAnsi="Arial" w:cs="Arial"/>
              </w:rPr>
              <w:t>Provide</w:t>
            </w:r>
            <w:r w:rsidR="00342BCB" w:rsidRPr="00A95578">
              <w:rPr>
                <w:rFonts w:ascii="Arial" w:hAnsi="Arial" w:cs="Arial"/>
              </w:rPr>
              <w:t xml:space="preserve"> advice and guidance to colleagues, customers and stakeholders. Manage escalated or complex customer issues within the specialist area.  </w:t>
            </w:r>
          </w:p>
        </w:tc>
        <w:tc>
          <w:tcPr>
            <w:tcW w:w="6296" w:type="dxa"/>
            <w:shd w:val="clear" w:color="auto" w:fill="auto"/>
          </w:tcPr>
          <w:p w14:paraId="0BEB88A0" w14:textId="77777777" w:rsidR="00342BCB" w:rsidRPr="00A95578" w:rsidRDefault="00342BCB" w:rsidP="00775728">
            <w:pPr>
              <w:spacing w:before="60" w:after="60"/>
              <w:rPr>
                <w:rFonts w:ascii="Arial" w:hAnsi="Arial" w:cs="Arial"/>
              </w:rPr>
            </w:pPr>
            <w:r w:rsidRPr="00A95578">
              <w:rPr>
                <w:rFonts w:ascii="Arial" w:hAnsi="Arial" w:cs="Arial"/>
              </w:rPr>
              <w:t>Expert advice, information and support are provided on the full range of issues within the field of expertise.</w:t>
            </w:r>
          </w:p>
          <w:p w14:paraId="0BEB88A1" w14:textId="77777777" w:rsidR="00342BCB" w:rsidRPr="00A95578" w:rsidRDefault="00342BCB" w:rsidP="00775728">
            <w:pPr>
              <w:spacing w:before="60" w:after="60"/>
              <w:rPr>
                <w:rFonts w:ascii="Arial" w:hAnsi="Arial" w:cs="Arial"/>
              </w:rPr>
            </w:pPr>
            <w:r w:rsidRPr="00A95578">
              <w:rPr>
                <w:rFonts w:ascii="Arial" w:hAnsi="Arial" w:cs="Arial"/>
              </w:rPr>
              <w:t xml:space="preserve">Queries / complaints are effectively managed.  </w:t>
            </w:r>
          </w:p>
          <w:p w14:paraId="0BEB88A2" w14:textId="77777777" w:rsidR="00342BCB" w:rsidRPr="00A95578" w:rsidRDefault="00342BCB" w:rsidP="00775728">
            <w:pPr>
              <w:spacing w:before="60" w:after="60"/>
              <w:rPr>
                <w:rFonts w:ascii="Arial" w:hAnsi="Arial" w:cs="Arial"/>
              </w:rPr>
            </w:pPr>
            <w:r w:rsidRPr="00A95578">
              <w:rPr>
                <w:rFonts w:ascii="Arial" w:hAnsi="Arial" w:cs="Arial"/>
              </w:rPr>
              <w:t>Appropriate action is taken to resolve the issue.</w:t>
            </w:r>
          </w:p>
          <w:p w14:paraId="0BEB88A3" w14:textId="77777777" w:rsidR="00342BCB" w:rsidRPr="00A95578" w:rsidRDefault="00342BCB" w:rsidP="00775728">
            <w:pPr>
              <w:spacing w:before="60" w:after="60"/>
              <w:rPr>
                <w:rFonts w:ascii="Arial" w:hAnsi="Arial" w:cs="Arial"/>
              </w:rPr>
            </w:pPr>
            <w:r w:rsidRPr="00A95578">
              <w:rPr>
                <w:rFonts w:ascii="Arial" w:hAnsi="Arial" w:cs="Arial"/>
              </w:rPr>
              <w:t>Customers are satisfied.</w:t>
            </w:r>
          </w:p>
        </w:tc>
      </w:tr>
      <w:tr w:rsidR="00342BCB" w:rsidRPr="00A95578" w14:paraId="0BEB88A8" w14:textId="77777777" w:rsidTr="00790779">
        <w:trPr>
          <w:trHeight w:val="568"/>
        </w:trPr>
        <w:tc>
          <w:tcPr>
            <w:tcW w:w="3784" w:type="dxa"/>
            <w:gridSpan w:val="2"/>
            <w:shd w:val="clear" w:color="auto" w:fill="auto"/>
          </w:tcPr>
          <w:p w14:paraId="0BEB88A5" w14:textId="77777777" w:rsidR="00342BCB" w:rsidRPr="00A95578" w:rsidRDefault="00220916" w:rsidP="0023667A">
            <w:pPr>
              <w:spacing w:before="60" w:after="60"/>
              <w:rPr>
                <w:rFonts w:ascii="Arial" w:hAnsi="Arial" w:cs="Arial"/>
                <w:lang w:val="en-US"/>
              </w:rPr>
            </w:pPr>
            <w:r w:rsidRPr="00A95578">
              <w:rPr>
                <w:rFonts w:ascii="Arial" w:hAnsi="Arial" w:cs="Arial"/>
              </w:rPr>
              <w:t>Maintain information systems which support the specialist area. Contribute to the development of these systems.</w:t>
            </w:r>
          </w:p>
        </w:tc>
        <w:tc>
          <w:tcPr>
            <w:tcW w:w="6296" w:type="dxa"/>
            <w:shd w:val="clear" w:color="auto" w:fill="auto"/>
          </w:tcPr>
          <w:p w14:paraId="0BEB88A6" w14:textId="77777777" w:rsidR="00220916" w:rsidRPr="00A95578" w:rsidRDefault="00220916" w:rsidP="00220916">
            <w:pPr>
              <w:spacing w:before="60" w:after="60"/>
              <w:rPr>
                <w:rFonts w:ascii="Arial" w:hAnsi="Arial" w:cs="Arial"/>
              </w:rPr>
            </w:pPr>
            <w:r w:rsidRPr="00A95578">
              <w:rPr>
                <w:rFonts w:ascii="Arial" w:hAnsi="Arial" w:cs="Arial"/>
              </w:rPr>
              <w:t>Changes to systems, are identified and recommended.</w:t>
            </w:r>
          </w:p>
          <w:p w14:paraId="0BEB88A7" w14:textId="77777777" w:rsidR="00342BCB" w:rsidRPr="00A95578" w:rsidRDefault="00220916" w:rsidP="00220916">
            <w:pPr>
              <w:spacing w:before="60" w:after="60"/>
              <w:rPr>
                <w:rFonts w:ascii="Arial" w:hAnsi="Arial" w:cs="Arial"/>
              </w:rPr>
            </w:pPr>
            <w:r w:rsidRPr="00A95578">
              <w:rPr>
                <w:rFonts w:ascii="Arial" w:hAnsi="Arial" w:cs="Arial"/>
              </w:rPr>
              <w:t>Systems meet operational requirements.</w:t>
            </w:r>
          </w:p>
        </w:tc>
      </w:tr>
      <w:tr w:rsidR="00342BCB" w:rsidRPr="00A95578" w14:paraId="0BEB88AC" w14:textId="77777777" w:rsidTr="00220916">
        <w:trPr>
          <w:trHeight w:val="930"/>
        </w:trPr>
        <w:tc>
          <w:tcPr>
            <w:tcW w:w="3784" w:type="dxa"/>
            <w:gridSpan w:val="2"/>
            <w:shd w:val="clear" w:color="auto" w:fill="auto"/>
          </w:tcPr>
          <w:p w14:paraId="0BEB88A9" w14:textId="77777777" w:rsidR="00220916" w:rsidRPr="00A95578" w:rsidRDefault="00220916" w:rsidP="00775728">
            <w:pPr>
              <w:spacing w:before="60" w:after="60"/>
              <w:rPr>
                <w:rFonts w:ascii="Arial" w:hAnsi="Arial" w:cs="Arial"/>
                <w:lang w:val="en-US"/>
              </w:rPr>
            </w:pPr>
            <w:r w:rsidRPr="00A95578">
              <w:rPr>
                <w:rFonts w:ascii="Arial" w:hAnsi="Arial" w:cs="Arial"/>
              </w:rPr>
              <w:t>Work closely with others to clarify changing customer / organisational requirements.</w:t>
            </w:r>
          </w:p>
        </w:tc>
        <w:tc>
          <w:tcPr>
            <w:tcW w:w="6296" w:type="dxa"/>
            <w:shd w:val="clear" w:color="auto" w:fill="auto"/>
          </w:tcPr>
          <w:p w14:paraId="0BEB88AA" w14:textId="77777777" w:rsidR="00220916" w:rsidRPr="00A95578" w:rsidRDefault="00220916" w:rsidP="00220916">
            <w:pPr>
              <w:spacing w:before="60" w:after="60"/>
              <w:rPr>
                <w:rFonts w:ascii="Arial" w:hAnsi="Arial" w:cs="Arial"/>
              </w:rPr>
            </w:pPr>
            <w:r w:rsidRPr="00A95578">
              <w:rPr>
                <w:rFonts w:ascii="Arial" w:hAnsi="Arial" w:cs="Arial"/>
              </w:rPr>
              <w:t>Customer requirements are identified and documented.</w:t>
            </w:r>
          </w:p>
          <w:p w14:paraId="0BEB88AB" w14:textId="77777777" w:rsidR="0023667A" w:rsidRPr="00A95578" w:rsidRDefault="00220916" w:rsidP="00220916">
            <w:pPr>
              <w:spacing w:before="60" w:after="60"/>
              <w:rPr>
                <w:rFonts w:ascii="Arial" w:hAnsi="Arial" w:cs="Arial"/>
                <w:lang w:val="en-US"/>
              </w:rPr>
            </w:pPr>
            <w:r w:rsidRPr="00A95578">
              <w:rPr>
                <w:rFonts w:ascii="Arial" w:hAnsi="Arial" w:cs="Arial"/>
              </w:rPr>
              <w:t>Improvement opportunities are identified and recommended.</w:t>
            </w:r>
          </w:p>
        </w:tc>
      </w:tr>
      <w:tr w:rsidR="00220916" w:rsidRPr="00A95578" w14:paraId="0BEB88B2" w14:textId="77777777" w:rsidTr="00220916">
        <w:trPr>
          <w:trHeight w:val="1849"/>
        </w:trPr>
        <w:tc>
          <w:tcPr>
            <w:tcW w:w="3784" w:type="dxa"/>
            <w:gridSpan w:val="2"/>
            <w:shd w:val="clear" w:color="auto" w:fill="auto"/>
          </w:tcPr>
          <w:p w14:paraId="0BEB88AD"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lastRenderedPageBreak/>
              <w:t>Develop good working relationships, develop community links and communicate effectively with internal / external organisations / partners and stakeholders. Represent specialist area internally and / or externally.</w:t>
            </w:r>
          </w:p>
        </w:tc>
        <w:tc>
          <w:tcPr>
            <w:tcW w:w="6296" w:type="dxa"/>
            <w:shd w:val="clear" w:color="auto" w:fill="auto"/>
          </w:tcPr>
          <w:p w14:paraId="0BEB88AE"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Specialist work area reputation is maintained or enhanced.</w:t>
            </w:r>
          </w:p>
          <w:p w14:paraId="0BEB88AF"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Stakeholders are engaged with activity relevant to them.</w:t>
            </w:r>
          </w:p>
          <w:p w14:paraId="0BEB88B0"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Positive feedback is received from stakeholders.</w:t>
            </w:r>
          </w:p>
          <w:p w14:paraId="0BEB88B1"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Best practice is shared.</w:t>
            </w:r>
          </w:p>
        </w:tc>
      </w:tr>
      <w:tr w:rsidR="00342BCB" w:rsidRPr="00A95578" w14:paraId="0BEB88B5" w14:textId="77777777" w:rsidTr="00790779">
        <w:trPr>
          <w:trHeight w:val="568"/>
        </w:trPr>
        <w:tc>
          <w:tcPr>
            <w:tcW w:w="3784" w:type="dxa"/>
            <w:gridSpan w:val="2"/>
            <w:shd w:val="clear" w:color="auto" w:fill="auto"/>
          </w:tcPr>
          <w:p w14:paraId="0BEB88B3" w14:textId="77777777" w:rsidR="00220916" w:rsidRPr="00A95578" w:rsidRDefault="00342BCB" w:rsidP="00775728">
            <w:pPr>
              <w:spacing w:before="60" w:after="60"/>
              <w:rPr>
                <w:rFonts w:ascii="Arial" w:hAnsi="Arial" w:cs="Arial"/>
              </w:rPr>
            </w:pPr>
            <w:r w:rsidRPr="00A95578">
              <w:rPr>
                <w:rFonts w:ascii="Arial" w:hAnsi="Arial" w:cs="Arial"/>
              </w:rPr>
              <w:t>Carry out all duties and responsibilities with reasonable care for the health and safety of self and others</w:t>
            </w:r>
            <w:r w:rsidRPr="00A95578">
              <w:rPr>
                <w:rFonts w:ascii="Arial" w:hAnsi="Arial" w:cs="Arial"/>
                <w:bCs/>
              </w:rPr>
              <w:t xml:space="preserve"> and report any potential hazards or unsafe practices to line manager</w:t>
            </w:r>
            <w:r w:rsidRPr="00A95578">
              <w:rPr>
                <w:rFonts w:ascii="Arial" w:hAnsi="Arial" w:cs="Arial"/>
              </w:rPr>
              <w:t>.</w:t>
            </w:r>
          </w:p>
        </w:tc>
        <w:tc>
          <w:tcPr>
            <w:tcW w:w="6296" w:type="dxa"/>
            <w:shd w:val="clear" w:color="auto" w:fill="auto"/>
          </w:tcPr>
          <w:p w14:paraId="0BEB88B4" w14:textId="77777777" w:rsidR="00342BCB" w:rsidRPr="00A95578" w:rsidRDefault="00342BCB" w:rsidP="00775728">
            <w:pPr>
              <w:spacing w:before="60" w:after="60"/>
              <w:rPr>
                <w:rFonts w:ascii="Arial" w:hAnsi="Arial" w:cs="Arial"/>
                <w:lang w:val="en-US"/>
              </w:rPr>
            </w:pPr>
            <w:r w:rsidRPr="00A95578">
              <w:rPr>
                <w:rFonts w:ascii="Arial" w:hAnsi="Arial" w:cs="Arial"/>
              </w:rPr>
              <w:t>Work is carried out in a way that is safe and without risks to health.</w:t>
            </w:r>
          </w:p>
        </w:tc>
      </w:tr>
      <w:tr w:rsidR="007F31DA" w:rsidRPr="00A95578" w14:paraId="0BEB88B9" w14:textId="77777777" w:rsidTr="00790779">
        <w:trPr>
          <w:trHeight w:val="568"/>
        </w:trPr>
        <w:tc>
          <w:tcPr>
            <w:tcW w:w="3784" w:type="dxa"/>
            <w:gridSpan w:val="2"/>
            <w:shd w:val="clear" w:color="auto" w:fill="auto"/>
          </w:tcPr>
          <w:p w14:paraId="0BEB88B6" w14:textId="77777777" w:rsidR="007F31DA" w:rsidRPr="00A95578" w:rsidRDefault="007F31DA" w:rsidP="00775728">
            <w:pPr>
              <w:spacing w:before="60" w:after="60"/>
              <w:rPr>
                <w:rFonts w:ascii="Arial" w:hAnsi="Arial" w:cs="Arial"/>
              </w:rPr>
            </w:pPr>
            <w:r w:rsidRPr="00A95578">
              <w:rPr>
                <w:rFonts w:ascii="Arial" w:hAnsi="Arial" w:cs="Arial"/>
              </w:rPr>
              <w:t>Ensure the necessary standards relating to safeguarding best practices/protocols are effectively communicated, monitored and maintained</w:t>
            </w:r>
            <w:r w:rsidR="00020D25" w:rsidRPr="00A95578">
              <w:rPr>
                <w:rFonts w:ascii="Arial" w:hAnsi="Arial" w:cs="Arial"/>
              </w:rPr>
              <w:t xml:space="preserve"> as relevant within the scope of this post.</w:t>
            </w:r>
          </w:p>
        </w:tc>
        <w:tc>
          <w:tcPr>
            <w:tcW w:w="6296" w:type="dxa"/>
            <w:shd w:val="clear" w:color="auto" w:fill="auto"/>
          </w:tcPr>
          <w:p w14:paraId="0BEB88B7" w14:textId="77777777" w:rsidR="007F31DA" w:rsidRPr="00A95578" w:rsidRDefault="007F31DA" w:rsidP="007F31DA">
            <w:pPr>
              <w:spacing w:before="40" w:after="40"/>
              <w:rPr>
                <w:rFonts w:ascii="Arial" w:hAnsi="Arial" w:cs="Arial"/>
              </w:rPr>
            </w:pPr>
            <w:r w:rsidRPr="00A95578">
              <w:rPr>
                <w:rFonts w:ascii="Arial" w:hAnsi="Arial" w:cs="Arial"/>
              </w:rPr>
              <w:t>Safeguarding standards are monitored and maintained in compliance with Council policy</w:t>
            </w:r>
            <w:r w:rsidR="00020D25" w:rsidRPr="00A95578">
              <w:rPr>
                <w:rFonts w:ascii="Arial" w:hAnsi="Arial" w:cs="Arial"/>
              </w:rPr>
              <w:t xml:space="preserve"> </w:t>
            </w:r>
          </w:p>
          <w:p w14:paraId="0BEB88B8" w14:textId="77777777" w:rsidR="007F31DA" w:rsidRPr="00A95578" w:rsidRDefault="007F31DA" w:rsidP="00775728">
            <w:pPr>
              <w:spacing w:before="60" w:after="60"/>
              <w:rPr>
                <w:rFonts w:ascii="Arial" w:hAnsi="Arial" w:cs="Arial"/>
              </w:rPr>
            </w:pPr>
          </w:p>
        </w:tc>
      </w:tr>
      <w:tr w:rsidR="00342BCB" w:rsidRPr="00A95578" w14:paraId="0BEB88BC" w14:textId="77777777" w:rsidTr="00790779">
        <w:trPr>
          <w:trHeight w:val="568"/>
        </w:trPr>
        <w:tc>
          <w:tcPr>
            <w:tcW w:w="3784" w:type="dxa"/>
            <w:gridSpan w:val="2"/>
            <w:shd w:val="clear" w:color="auto" w:fill="auto"/>
          </w:tcPr>
          <w:p w14:paraId="0BEB88BA" w14:textId="77777777" w:rsidR="00342BCB" w:rsidRPr="00A95578" w:rsidRDefault="00342BCB" w:rsidP="00775728">
            <w:pPr>
              <w:spacing w:before="60" w:after="60"/>
              <w:rPr>
                <w:rFonts w:ascii="Arial" w:eastAsia="Calibri" w:hAnsi="Arial" w:cs="Arial"/>
                <w:lang w:eastAsia="en-US"/>
              </w:rPr>
            </w:pPr>
            <w:r w:rsidRPr="00A95578">
              <w:rPr>
                <w:rFonts w:ascii="Arial" w:hAnsi="Arial" w:cs="Arial"/>
              </w:rPr>
              <w:t>Act in accordance with all policies and procedures which apply to the job and understand the reasons for this.</w:t>
            </w:r>
          </w:p>
        </w:tc>
        <w:tc>
          <w:tcPr>
            <w:tcW w:w="6296" w:type="dxa"/>
            <w:shd w:val="clear" w:color="auto" w:fill="auto"/>
          </w:tcPr>
          <w:p w14:paraId="0BEB88BB" w14:textId="77777777" w:rsidR="00342BCB" w:rsidRPr="00A95578" w:rsidRDefault="00342BCB" w:rsidP="00775728">
            <w:pPr>
              <w:spacing w:before="60" w:after="60"/>
              <w:rPr>
                <w:rFonts w:ascii="Arial" w:eastAsia="Calibri" w:hAnsi="Arial" w:cs="Arial"/>
                <w:lang w:eastAsia="en-US"/>
              </w:rPr>
            </w:pPr>
            <w:r w:rsidRPr="00A95578">
              <w:rPr>
                <w:rFonts w:ascii="Arial" w:hAnsi="Arial" w:cs="Arial"/>
              </w:rPr>
              <w:t>All policies and procedures are complied with.</w:t>
            </w:r>
          </w:p>
        </w:tc>
      </w:tr>
    </w:tbl>
    <w:p w14:paraId="0BEB88BD" w14:textId="77777777" w:rsidR="00466C9E" w:rsidRPr="00476235" w:rsidRDefault="00466C9E" w:rsidP="00775728">
      <w:pPr>
        <w:spacing w:before="60" w:after="60"/>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4"/>
        <w:gridCol w:w="6296"/>
      </w:tblGrid>
      <w:tr w:rsidR="00466C9E" w:rsidRPr="00B576DE" w14:paraId="0BEB88C0" w14:textId="77777777" w:rsidTr="00466C9E">
        <w:tc>
          <w:tcPr>
            <w:tcW w:w="3784" w:type="dxa"/>
            <w:shd w:val="clear" w:color="auto" w:fill="EEECE1"/>
          </w:tcPr>
          <w:p w14:paraId="0BEB88BE" w14:textId="77777777" w:rsidR="00466C9E" w:rsidRPr="00B576DE" w:rsidRDefault="00466C9E" w:rsidP="00775728">
            <w:pPr>
              <w:spacing w:before="60" w:after="60"/>
              <w:rPr>
                <w:rFonts w:ascii="Arial" w:hAnsi="Arial" w:cs="Arial"/>
                <w:b/>
              </w:rPr>
            </w:pPr>
            <w:r w:rsidRPr="00B576DE">
              <w:rPr>
                <w:rFonts w:ascii="Arial" w:hAnsi="Arial" w:cs="Arial"/>
                <w:b/>
              </w:rPr>
              <w:t>Job Specific Accountabilities:</w:t>
            </w:r>
          </w:p>
        </w:tc>
        <w:tc>
          <w:tcPr>
            <w:tcW w:w="6296" w:type="dxa"/>
            <w:shd w:val="clear" w:color="auto" w:fill="EEECE1"/>
          </w:tcPr>
          <w:p w14:paraId="0BEB88BF" w14:textId="77777777" w:rsidR="00466C9E" w:rsidRPr="00B576DE" w:rsidRDefault="00466C9E" w:rsidP="00775728">
            <w:pPr>
              <w:spacing w:before="60" w:after="60"/>
              <w:rPr>
                <w:rFonts w:ascii="Arial" w:hAnsi="Arial" w:cs="Arial"/>
                <w:b/>
              </w:rPr>
            </w:pPr>
            <w:r w:rsidRPr="00B576DE">
              <w:rPr>
                <w:rFonts w:ascii="Arial" w:hAnsi="Arial" w:cs="Arial"/>
                <w:b/>
                <w:iCs/>
              </w:rPr>
              <w:t>End Results/ Outcomes</w:t>
            </w:r>
          </w:p>
        </w:tc>
      </w:tr>
      <w:tr w:rsidR="0027135C" w:rsidRPr="00B576DE" w14:paraId="0BEB88C3" w14:textId="77777777" w:rsidTr="00466C9E">
        <w:tc>
          <w:tcPr>
            <w:tcW w:w="3784" w:type="dxa"/>
            <w:shd w:val="clear" w:color="auto" w:fill="FFFFFF"/>
          </w:tcPr>
          <w:p w14:paraId="0BEB88C1" w14:textId="77777777" w:rsidR="0027135C" w:rsidRPr="00B576DE" w:rsidRDefault="00D31040" w:rsidP="00AE7AF3">
            <w:pPr>
              <w:spacing w:before="60" w:after="60" w:line="276" w:lineRule="auto"/>
              <w:rPr>
                <w:rFonts w:ascii="Arial" w:eastAsia="Calibri" w:hAnsi="Arial" w:cs="Arial"/>
                <w:lang w:eastAsia="en-US"/>
              </w:rPr>
            </w:pPr>
            <w:r>
              <w:rPr>
                <w:rFonts w:ascii="Arial" w:eastAsia="Calibri" w:hAnsi="Arial" w:cs="Arial"/>
                <w:lang w:eastAsia="en-US"/>
              </w:rPr>
              <w:t>Responsible for managing and organising your shift team to deliver front line service delivery to service users at 92 Leyton Green Road</w:t>
            </w:r>
          </w:p>
        </w:tc>
        <w:tc>
          <w:tcPr>
            <w:tcW w:w="6296" w:type="dxa"/>
            <w:shd w:val="clear" w:color="auto" w:fill="FFFFFF"/>
          </w:tcPr>
          <w:p w14:paraId="0BEB88C2" w14:textId="77777777" w:rsidR="0027135C" w:rsidRPr="00B576DE" w:rsidRDefault="008D2ED0" w:rsidP="007F31DA">
            <w:pPr>
              <w:pStyle w:val="Default"/>
              <w:spacing w:before="40" w:after="40"/>
            </w:pPr>
            <w:r>
              <w:t>The service delivers measurable</w:t>
            </w:r>
            <w:r w:rsidR="00AD7447">
              <w:t xml:space="preserve"> positive</w:t>
            </w:r>
            <w:r>
              <w:t xml:space="preserve"> outcomes for children and young people</w:t>
            </w:r>
            <w:r w:rsidR="00AD7447">
              <w:t xml:space="preserve"> as identified in their care plan and ensures that staff are effectively deployed to ensure that children are safe.</w:t>
            </w:r>
          </w:p>
        </w:tc>
      </w:tr>
      <w:tr w:rsidR="007B3AC9" w:rsidRPr="00B576DE" w14:paraId="0BEB88C6" w14:textId="77777777" w:rsidTr="00466C9E">
        <w:tc>
          <w:tcPr>
            <w:tcW w:w="3784" w:type="dxa"/>
            <w:shd w:val="clear" w:color="auto" w:fill="FFFFFF"/>
          </w:tcPr>
          <w:p w14:paraId="0BEB88C4" w14:textId="77777777" w:rsidR="007B3AC9" w:rsidRPr="00B576DE" w:rsidRDefault="00D31040" w:rsidP="00AE7AF3">
            <w:pPr>
              <w:spacing w:before="60" w:after="60" w:line="276" w:lineRule="auto"/>
              <w:rPr>
                <w:rFonts w:ascii="Arial" w:eastAsia="Calibri" w:hAnsi="Arial" w:cs="Arial"/>
                <w:lang w:eastAsia="en-US"/>
              </w:rPr>
            </w:pPr>
            <w:r>
              <w:rPr>
                <w:rFonts w:ascii="Arial" w:eastAsia="Calibri" w:hAnsi="Arial" w:cs="Arial"/>
                <w:lang w:eastAsia="en-US"/>
              </w:rPr>
              <w:t>To ensure service delivery is carried out in line with council policies and procedures and Quality Standards</w:t>
            </w:r>
          </w:p>
        </w:tc>
        <w:tc>
          <w:tcPr>
            <w:tcW w:w="6296" w:type="dxa"/>
            <w:shd w:val="clear" w:color="auto" w:fill="FFFFFF"/>
          </w:tcPr>
          <w:p w14:paraId="0BEB88C5" w14:textId="77777777" w:rsidR="009D0982" w:rsidRPr="00B576DE" w:rsidRDefault="008D2ED0" w:rsidP="00775728">
            <w:pPr>
              <w:spacing w:before="60" w:after="60"/>
              <w:rPr>
                <w:rFonts w:ascii="Arial" w:hAnsi="Arial" w:cs="Arial"/>
              </w:rPr>
            </w:pPr>
            <w:r>
              <w:rPr>
                <w:rFonts w:ascii="Arial" w:hAnsi="Arial" w:cs="Arial"/>
              </w:rPr>
              <w:t>Delivery of a quality service in line with current policy and procedures</w:t>
            </w:r>
          </w:p>
        </w:tc>
      </w:tr>
      <w:tr w:rsidR="00F60846" w:rsidRPr="00B576DE" w:rsidDel="007C66DE" w14:paraId="0BEB88CA" w14:textId="37FB7A1F" w:rsidTr="00F60846">
        <w:trPr>
          <w:del w:id="2" w:author="Raul Jaque" w:date="2022-09-15T14:45:00Z"/>
        </w:trPr>
        <w:tc>
          <w:tcPr>
            <w:tcW w:w="3784" w:type="dxa"/>
            <w:shd w:val="clear" w:color="auto" w:fill="FFFFFF"/>
          </w:tcPr>
          <w:p w14:paraId="0BEB88C7" w14:textId="3DEE21BA" w:rsidR="00F60846" w:rsidDel="007C66DE" w:rsidRDefault="00F60846" w:rsidP="0027135C">
            <w:pPr>
              <w:spacing w:before="60" w:after="60"/>
              <w:rPr>
                <w:del w:id="3" w:author="Raul Jaque" w:date="2022-09-15T14:45:00Z"/>
                <w:rFonts w:ascii="Arial" w:hAnsi="Arial" w:cs="Arial"/>
                <w:strike/>
              </w:rPr>
            </w:pPr>
          </w:p>
          <w:p w14:paraId="0BEB88C8" w14:textId="7390AFBD" w:rsidR="00D31040" w:rsidRPr="00B576DE" w:rsidDel="007C66DE" w:rsidRDefault="00D31040" w:rsidP="0027135C">
            <w:pPr>
              <w:spacing w:before="60" w:after="60"/>
              <w:rPr>
                <w:del w:id="4" w:author="Raul Jaque" w:date="2022-09-15T14:45:00Z"/>
                <w:rFonts w:ascii="Arial" w:hAnsi="Arial" w:cs="Arial"/>
                <w:strike/>
              </w:rPr>
            </w:pPr>
          </w:p>
        </w:tc>
        <w:tc>
          <w:tcPr>
            <w:tcW w:w="6296" w:type="dxa"/>
            <w:shd w:val="clear" w:color="auto" w:fill="FFFFFF"/>
          </w:tcPr>
          <w:p w14:paraId="0BEB88C9" w14:textId="10B2D754" w:rsidR="0027135C" w:rsidRPr="00B576DE" w:rsidDel="007C66DE" w:rsidRDefault="0027135C" w:rsidP="00AE3855">
            <w:pPr>
              <w:spacing w:before="60" w:after="60"/>
              <w:rPr>
                <w:del w:id="5" w:author="Raul Jaque" w:date="2022-09-15T14:45:00Z"/>
                <w:rFonts w:ascii="Arial" w:hAnsi="Arial" w:cs="Arial"/>
                <w:strike/>
              </w:rPr>
            </w:pPr>
          </w:p>
        </w:tc>
      </w:tr>
      <w:tr w:rsidR="00476235" w:rsidRPr="00B576DE" w14:paraId="0BEB88CD" w14:textId="77777777" w:rsidTr="00F60846">
        <w:tc>
          <w:tcPr>
            <w:tcW w:w="3784" w:type="dxa"/>
            <w:shd w:val="clear" w:color="auto" w:fill="FFFFFF"/>
          </w:tcPr>
          <w:p w14:paraId="0BEB88CB" w14:textId="77777777" w:rsidR="00476235" w:rsidRPr="00B576DE" w:rsidRDefault="00D31040" w:rsidP="00775728">
            <w:pPr>
              <w:spacing w:before="60" w:after="60"/>
              <w:rPr>
                <w:rFonts w:ascii="Arial" w:hAnsi="Arial" w:cs="Arial"/>
              </w:rPr>
            </w:pPr>
            <w:r>
              <w:rPr>
                <w:rFonts w:ascii="Arial" w:hAnsi="Arial" w:cs="Arial"/>
              </w:rPr>
              <w:t>Developing and maintaining care plans, risk assessments and behaviour management programmes fo</w:t>
            </w:r>
            <w:r w:rsidR="008D2ED0">
              <w:rPr>
                <w:rFonts w:ascii="Arial" w:hAnsi="Arial" w:cs="Arial"/>
              </w:rPr>
              <w:t>r individual children and young</w:t>
            </w:r>
            <w:r>
              <w:rPr>
                <w:rFonts w:ascii="Arial" w:hAnsi="Arial" w:cs="Arial"/>
              </w:rPr>
              <w:t xml:space="preserve"> people</w:t>
            </w:r>
          </w:p>
        </w:tc>
        <w:tc>
          <w:tcPr>
            <w:tcW w:w="6296" w:type="dxa"/>
            <w:shd w:val="clear" w:color="auto" w:fill="FFFFFF"/>
          </w:tcPr>
          <w:p w14:paraId="0BEB88CC" w14:textId="77777777" w:rsidR="00EF16BC" w:rsidRPr="00B576DE" w:rsidRDefault="00A02628" w:rsidP="00A02628">
            <w:pPr>
              <w:spacing w:before="60" w:after="60"/>
              <w:rPr>
                <w:rFonts w:ascii="Arial" w:hAnsi="Arial" w:cs="Arial"/>
              </w:rPr>
            </w:pPr>
            <w:r>
              <w:rPr>
                <w:rFonts w:ascii="Arial" w:hAnsi="Arial" w:cs="Arial"/>
              </w:rPr>
              <w:t>Improved outcomes for children and young people in accordance with care plans and risk assessments</w:t>
            </w:r>
          </w:p>
        </w:tc>
      </w:tr>
      <w:tr w:rsidR="008D2ED0" w:rsidRPr="00B576DE" w14:paraId="0BEB88D0" w14:textId="77777777" w:rsidTr="00F60846">
        <w:tc>
          <w:tcPr>
            <w:tcW w:w="3784" w:type="dxa"/>
            <w:shd w:val="clear" w:color="auto" w:fill="FFFFFF"/>
          </w:tcPr>
          <w:p w14:paraId="0BEB88CE" w14:textId="78C9AB24" w:rsidR="008D2ED0" w:rsidRDefault="008D2ED0" w:rsidP="00775728">
            <w:pPr>
              <w:spacing w:before="60" w:after="60"/>
              <w:rPr>
                <w:rFonts w:ascii="Arial" w:hAnsi="Arial" w:cs="Arial"/>
              </w:rPr>
            </w:pPr>
            <w:r>
              <w:rPr>
                <w:rFonts w:ascii="Arial" w:hAnsi="Arial" w:cs="Arial"/>
              </w:rPr>
              <w:t xml:space="preserve">To ensure compliance with </w:t>
            </w:r>
            <w:ins w:id="6" w:author="Raul Jaque" w:date="2022-09-15T14:45:00Z">
              <w:r w:rsidR="007C66DE">
                <w:rPr>
                  <w:rFonts w:ascii="Arial" w:hAnsi="Arial" w:cs="Arial"/>
                </w:rPr>
                <w:t>ce</w:t>
              </w:r>
            </w:ins>
            <w:ins w:id="7" w:author="Raul Jaque" w:date="2022-09-15T14:46:00Z">
              <w:r w:rsidR="007C66DE">
                <w:rPr>
                  <w:rFonts w:ascii="Arial" w:hAnsi="Arial" w:cs="Arial"/>
                </w:rPr>
                <w:t>ntre</w:t>
              </w:r>
            </w:ins>
            <w:del w:id="8" w:author="Raul Jaque" w:date="2022-09-15T14:45:00Z">
              <w:r w:rsidDel="007C66DE">
                <w:rPr>
                  <w:rFonts w:ascii="Arial" w:hAnsi="Arial" w:cs="Arial"/>
                </w:rPr>
                <w:delText>unit</w:delText>
              </w:r>
            </w:del>
            <w:r>
              <w:rPr>
                <w:rFonts w:ascii="Arial" w:hAnsi="Arial" w:cs="Arial"/>
              </w:rPr>
              <w:t xml:space="preserve"> procedures and recording protocols</w:t>
            </w:r>
          </w:p>
        </w:tc>
        <w:tc>
          <w:tcPr>
            <w:tcW w:w="6296" w:type="dxa"/>
            <w:shd w:val="clear" w:color="auto" w:fill="FFFFFF"/>
          </w:tcPr>
          <w:p w14:paraId="0BEB88CF" w14:textId="77777777" w:rsidR="008D2ED0" w:rsidRPr="00B576DE" w:rsidRDefault="00A02628" w:rsidP="0027135C">
            <w:pPr>
              <w:spacing w:before="60" w:after="60"/>
              <w:rPr>
                <w:rFonts w:ascii="Arial" w:hAnsi="Arial" w:cs="Arial"/>
              </w:rPr>
            </w:pPr>
            <w:r>
              <w:rPr>
                <w:rFonts w:ascii="Arial" w:hAnsi="Arial" w:cs="Arial"/>
              </w:rPr>
              <w:t>Records are kept that are compliant with policy and procedure. Procedures are adhered to and all information is correctly recorded</w:t>
            </w:r>
          </w:p>
        </w:tc>
      </w:tr>
      <w:tr w:rsidR="008D2ED0" w:rsidRPr="00B576DE" w14:paraId="0BEB88D3" w14:textId="77777777" w:rsidTr="00F60846">
        <w:tc>
          <w:tcPr>
            <w:tcW w:w="3784" w:type="dxa"/>
            <w:shd w:val="clear" w:color="auto" w:fill="FFFFFF"/>
          </w:tcPr>
          <w:p w14:paraId="0BEB88D1" w14:textId="77777777" w:rsidR="008D2ED0" w:rsidRDefault="008D2ED0" w:rsidP="00AD7447">
            <w:pPr>
              <w:spacing w:before="60" w:after="60"/>
              <w:rPr>
                <w:rFonts w:ascii="Arial" w:hAnsi="Arial" w:cs="Arial"/>
              </w:rPr>
            </w:pPr>
            <w:r>
              <w:rPr>
                <w:rFonts w:ascii="Arial" w:hAnsi="Arial" w:cs="Arial"/>
              </w:rPr>
              <w:t xml:space="preserve">Undertake home visits where necessary </w:t>
            </w:r>
            <w:r w:rsidR="00AD7447">
              <w:rPr>
                <w:rFonts w:ascii="Arial" w:hAnsi="Arial" w:cs="Arial"/>
              </w:rPr>
              <w:t xml:space="preserve">alone or with others </w:t>
            </w:r>
            <w:r w:rsidR="00AD7447">
              <w:rPr>
                <w:rFonts w:ascii="Arial" w:hAnsi="Arial" w:cs="Arial"/>
              </w:rPr>
              <w:lastRenderedPageBreak/>
              <w:t>as directed</w:t>
            </w:r>
            <w:r>
              <w:rPr>
                <w:rFonts w:ascii="Arial" w:hAnsi="Arial" w:cs="Arial"/>
              </w:rPr>
              <w:t xml:space="preserve"> to assess potential new service users</w:t>
            </w:r>
          </w:p>
        </w:tc>
        <w:tc>
          <w:tcPr>
            <w:tcW w:w="6296" w:type="dxa"/>
            <w:shd w:val="clear" w:color="auto" w:fill="FFFFFF"/>
          </w:tcPr>
          <w:p w14:paraId="0BEB88D2" w14:textId="77777777" w:rsidR="008D2ED0" w:rsidRPr="00B576DE" w:rsidRDefault="00A02628" w:rsidP="0027135C">
            <w:pPr>
              <w:spacing w:before="60" w:after="60"/>
              <w:rPr>
                <w:rFonts w:ascii="Arial" w:hAnsi="Arial" w:cs="Arial"/>
              </w:rPr>
            </w:pPr>
            <w:r>
              <w:rPr>
                <w:rFonts w:ascii="Arial" w:hAnsi="Arial" w:cs="Arial"/>
              </w:rPr>
              <w:lastRenderedPageBreak/>
              <w:t xml:space="preserve">Needs and requirements of service user and families are identified, recorded and a complete assessment </w:t>
            </w:r>
            <w:r>
              <w:rPr>
                <w:rFonts w:ascii="Arial" w:hAnsi="Arial" w:cs="Arial"/>
              </w:rPr>
              <w:lastRenderedPageBreak/>
              <w:t>including behaviour support plans are evident</w:t>
            </w:r>
          </w:p>
        </w:tc>
      </w:tr>
      <w:tr w:rsidR="008D2ED0" w:rsidRPr="00B576DE" w14:paraId="0BEB88D6" w14:textId="77777777" w:rsidTr="00F60846">
        <w:tc>
          <w:tcPr>
            <w:tcW w:w="3784" w:type="dxa"/>
            <w:shd w:val="clear" w:color="auto" w:fill="FFFFFF"/>
          </w:tcPr>
          <w:p w14:paraId="0BEB88D4" w14:textId="6BB78EB1" w:rsidR="008D2ED0" w:rsidRDefault="008D2ED0" w:rsidP="008D2ED0">
            <w:pPr>
              <w:spacing w:before="60" w:after="60"/>
              <w:rPr>
                <w:rFonts w:ascii="Arial" w:hAnsi="Arial" w:cs="Arial"/>
              </w:rPr>
            </w:pPr>
            <w:r>
              <w:rPr>
                <w:rFonts w:ascii="Arial" w:hAnsi="Arial" w:cs="Arial"/>
              </w:rPr>
              <w:lastRenderedPageBreak/>
              <w:t xml:space="preserve">Ensure that shifts deliver stimulating and enjoyable activities for service users that reflect their interests and provide opportunities to deliver positive outcomes across the </w:t>
            </w:r>
            <w:ins w:id="9" w:author="Raul Jaque" w:date="2022-09-15T14:46:00Z">
              <w:r w:rsidR="007C66DE">
                <w:rPr>
                  <w:rFonts w:ascii="Arial" w:hAnsi="Arial" w:cs="Arial"/>
                </w:rPr>
                <w:t>9</w:t>
              </w:r>
            </w:ins>
            <w:del w:id="10" w:author="Raul Jaque" w:date="2022-09-15T14:46:00Z">
              <w:r w:rsidDel="007C66DE">
                <w:rPr>
                  <w:rFonts w:ascii="Arial" w:hAnsi="Arial" w:cs="Arial"/>
                </w:rPr>
                <w:delText>5</w:delText>
              </w:r>
            </w:del>
            <w:r>
              <w:rPr>
                <w:rFonts w:ascii="Arial" w:hAnsi="Arial" w:cs="Arial"/>
              </w:rPr>
              <w:t xml:space="preserve"> key areas</w:t>
            </w:r>
          </w:p>
        </w:tc>
        <w:tc>
          <w:tcPr>
            <w:tcW w:w="6296" w:type="dxa"/>
            <w:shd w:val="clear" w:color="auto" w:fill="FFFFFF"/>
          </w:tcPr>
          <w:p w14:paraId="0BEB88D5" w14:textId="77777777" w:rsidR="008D2ED0" w:rsidRPr="00B576DE" w:rsidRDefault="00A02628" w:rsidP="0027135C">
            <w:pPr>
              <w:spacing w:before="60" w:after="60"/>
              <w:rPr>
                <w:rFonts w:ascii="Arial" w:hAnsi="Arial" w:cs="Arial"/>
              </w:rPr>
            </w:pPr>
            <w:r>
              <w:rPr>
                <w:rFonts w:ascii="Arial" w:hAnsi="Arial" w:cs="Arial"/>
              </w:rPr>
              <w:t xml:space="preserve">Children and young people receive a service that is not only </w:t>
            </w:r>
            <w:r w:rsidR="00AD7447">
              <w:rPr>
                <w:rFonts w:ascii="Arial" w:hAnsi="Arial" w:cs="Arial"/>
              </w:rPr>
              <w:t xml:space="preserve">safe, </w:t>
            </w:r>
            <w:r>
              <w:rPr>
                <w:rFonts w:ascii="Arial" w:hAnsi="Arial" w:cs="Arial"/>
              </w:rPr>
              <w:t>stimulating and enjoyable, it is also meaningful</w:t>
            </w:r>
          </w:p>
        </w:tc>
      </w:tr>
    </w:tbl>
    <w:p w14:paraId="0BEB88D7" w14:textId="77777777" w:rsidR="00C05510" w:rsidRPr="00476235" w:rsidRDefault="008E4058" w:rsidP="00775728">
      <w:pPr>
        <w:spacing w:before="60" w:after="60"/>
        <w:rPr>
          <w:rFonts w:ascii="Arial" w:hAnsi="Arial" w:cs="Arial"/>
          <w:sz w:val="22"/>
          <w:szCs w:val="22"/>
        </w:rPr>
      </w:pPr>
      <w:r w:rsidRPr="00476235">
        <w:rPr>
          <w:rFonts w:ascii="Arial" w:hAnsi="Arial" w:cs="Arial"/>
          <w:sz w:val="22"/>
          <w:szCs w:val="22"/>
        </w:rPr>
        <w:t xml:space="preserve"> </w:t>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466C9E" w:rsidRPr="00476235" w14:paraId="0BEB88D9" w14:textId="77777777" w:rsidTr="00C051CF">
        <w:tc>
          <w:tcPr>
            <w:tcW w:w="10080" w:type="dxa"/>
            <w:shd w:val="clear" w:color="auto" w:fill="EEECE1"/>
          </w:tcPr>
          <w:p w14:paraId="0BEB88D8" w14:textId="77777777" w:rsidR="00466C9E" w:rsidRPr="00B576DE" w:rsidRDefault="00466C9E" w:rsidP="00775728">
            <w:pPr>
              <w:spacing w:before="60" w:after="60"/>
              <w:rPr>
                <w:rFonts w:ascii="Arial" w:hAnsi="Arial" w:cs="Arial"/>
                <w:shd w:val="clear" w:color="auto" w:fill="EEECE1"/>
              </w:rPr>
            </w:pPr>
            <w:r w:rsidRPr="00B576DE">
              <w:rPr>
                <w:rFonts w:ascii="Arial" w:hAnsi="Arial" w:cs="Arial"/>
                <w:b/>
                <w:bCs/>
                <w:iCs/>
                <w:shd w:val="clear" w:color="auto" w:fill="EEECE1"/>
              </w:rPr>
              <w:t>Nature of Contacts</w:t>
            </w:r>
            <w:r w:rsidRPr="00B576DE">
              <w:rPr>
                <w:rFonts w:ascii="Arial" w:hAnsi="Arial" w:cs="Arial"/>
                <w:shd w:val="clear" w:color="auto" w:fill="EEECE1"/>
              </w:rPr>
              <w:t xml:space="preserve"> </w:t>
            </w:r>
          </w:p>
        </w:tc>
      </w:tr>
      <w:tr w:rsidR="00476235" w:rsidRPr="00476235" w14:paraId="0BEB88DF" w14:textId="77777777" w:rsidTr="00466C9E">
        <w:tc>
          <w:tcPr>
            <w:tcW w:w="10080" w:type="dxa"/>
            <w:shd w:val="clear" w:color="auto" w:fill="auto"/>
          </w:tcPr>
          <w:p w14:paraId="0BEB88DA" w14:textId="77777777" w:rsidR="00512842" w:rsidRPr="00B576DE" w:rsidRDefault="00512842" w:rsidP="00512842">
            <w:pPr>
              <w:spacing w:before="40" w:after="40"/>
              <w:rPr>
                <w:rFonts w:ascii="Arial" w:hAnsi="Arial" w:cs="Arial"/>
              </w:rPr>
            </w:pPr>
            <w:r w:rsidRPr="00B576DE">
              <w:rPr>
                <w:rFonts w:ascii="Arial" w:hAnsi="Arial" w:cs="Arial"/>
              </w:rPr>
              <w:t>Key contacts are internal and external customers/stakeholders</w:t>
            </w:r>
          </w:p>
          <w:p w14:paraId="0BEB88DB" w14:textId="77777777" w:rsidR="00512842" w:rsidRPr="00B576DE" w:rsidRDefault="00512842" w:rsidP="00512842">
            <w:pPr>
              <w:spacing w:before="40" w:after="40"/>
              <w:rPr>
                <w:rFonts w:ascii="Arial" w:hAnsi="Arial" w:cs="Arial"/>
              </w:rPr>
            </w:pPr>
          </w:p>
          <w:p w14:paraId="0BEB88DC" w14:textId="77777777" w:rsidR="00512842" w:rsidRPr="00B576DE" w:rsidRDefault="00512842" w:rsidP="00512842">
            <w:pPr>
              <w:spacing w:before="40" w:after="40"/>
              <w:rPr>
                <w:rFonts w:ascii="Arial" w:hAnsi="Arial" w:cs="Arial"/>
              </w:rPr>
            </w:pPr>
            <w:r w:rsidRPr="00B576DE">
              <w:rPr>
                <w:rFonts w:ascii="Arial" w:hAnsi="Arial" w:cs="Arial"/>
              </w:rPr>
              <w:t>Will involve direct contact with members of the public including dealing with challenging situations where influence may be needed.</w:t>
            </w:r>
          </w:p>
          <w:p w14:paraId="0BEB88DD" w14:textId="77777777" w:rsidR="00512842" w:rsidRPr="00B576DE" w:rsidRDefault="00512842" w:rsidP="00512842">
            <w:pPr>
              <w:spacing w:before="40" w:after="40"/>
              <w:rPr>
                <w:rFonts w:ascii="Arial" w:hAnsi="Arial" w:cs="Arial"/>
              </w:rPr>
            </w:pPr>
          </w:p>
          <w:p w14:paraId="0BEB88DE" w14:textId="77777777" w:rsidR="00476235" w:rsidRPr="00B576DE" w:rsidRDefault="00512842" w:rsidP="00512842">
            <w:pPr>
              <w:spacing w:before="60" w:after="60"/>
              <w:rPr>
                <w:rFonts w:ascii="Arial" w:hAnsi="Arial" w:cs="Arial"/>
              </w:rPr>
            </w:pPr>
            <w:r w:rsidRPr="00B576DE">
              <w:rPr>
                <w:rFonts w:ascii="Arial" w:hAnsi="Arial" w:cs="Arial"/>
              </w:rPr>
              <w:t>Deal with people at all levels confidently, sensitively and diplomatically.</w:t>
            </w:r>
          </w:p>
        </w:tc>
      </w:tr>
    </w:tbl>
    <w:p w14:paraId="0BEB88E0" w14:textId="77777777" w:rsidR="005D2D77" w:rsidRPr="00476235" w:rsidRDefault="005D2D77" w:rsidP="00775728">
      <w:pPr>
        <w:spacing w:before="60" w:after="60"/>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C7159" w:rsidRPr="00476235" w14:paraId="0BEB88E2" w14:textId="77777777" w:rsidTr="00C051CF">
        <w:tc>
          <w:tcPr>
            <w:tcW w:w="10080" w:type="dxa"/>
            <w:shd w:val="clear" w:color="auto" w:fill="EEECE1"/>
          </w:tcPr>
          <w:p w14:paraId="0BEB88E1" w14:textId="77777777" w:rsidR="00EC7159" w:rsidRPr="00B576DE" w:rsidRDefault="00EC7159" w:rsidP="00775728">
            <w:pPr>
              <w:spacing w:before="60" w:after="60"/>
              <w:rPr>
                <w:rFonts w:ascii="Arial" w:hAnsi="Arial" w:cs="Arial"/>
                <w:b/>
                <w:bCs/>
                <w:iCs/>
                <w:lang w:val="en-US"/>
              </w:rPr>
            </w:pPr>
            <w:r w:rsidRPr="00B576DE">
              <w:rPr>
                <w:rFonts w:ascii="Arial" w:hAnsi="Arial" w:cs="Arial"/>
                <w:b/>
                <w:bCs/>
                <w:iCs/>
                <w:lang w:val="en-US"/>
              </w:rPr>
              <w:t>Procedural Context</w:t>
            </w:r>
          </w:p>
        </w:tc>
      </w:tr>
      <w:tr w:rsidR="003772A3" w:rsidRPr="00476235" w14:paraId="0BEB88ED" w14:textId="77777777" w:rsidTr="00960434">
        <w:trPr>
          <w:trHeight w:val="380"/>
        </w:trPr>
        <w:tc>
          <w:tcPr>
            <w:tcW w:w="10080" w:type="dxa"/>
            <w:shd w:val="clear" w:color="auto" w:fill="auto"/>
          </w:tcPr>
          <w:p w14:paraId="0BEB88E3" w14:textId="77777777" w:rsidR="00512842" w:rsidRPr="00B576DE" w:rsidRDefault="00512842" w:rsidP="00512842">
            <w:pPr>
              <w:spacing w:before="40" w:after="40"/>
              <w:rPr>
                <w:rFonts w:ascii="Arial" w:hAnsi="Arial" w:cs="Arial"/>
              </w:rPr>
            </w:pPr>
            <w:r w:rsidRPr="00B576DE">
              <w:rPr>
                <w:rFonts w:ascii="Arial" w:hAnsi="Arial" w:cs="Arial"/>
              </w:rPr>
              <w:t xml:space="preserve">Act within guidelines and standard procedures with discretion to allocate or otherwise organise work to meet service delivery requirements. </w:t>
            </w:r>
          </w:p>
          <w:p w14:paraId="0BEB88E4" w14:textId="77777777" w:rsidR="00512842" w:rsidRPr="00B576DE" w:rsidRDefault="00512842" w:rsidP="00512842">
            <w:pPr>
              <w:spacing w:before="40" w:after="40"/>
              <w:rPr>
                <w:rFonts w:ascii="Arial" w:hAnsi="Arial" w:cs="Arial"/>
              </w:rPr>
            </w:pPr>
          </w:p>
          <w:p w14:paraId="0BEB88E5" w14:textId="77777777" w:rsidR="00512842" w:rsidRPr="00B576DE" w:rsidRDefault="00512842" w:rsidP="00512842">
            <w:pPr>
              <w:spacing w:before="40" w:after="40"/>
              <w:rPr>
                <w:rFonts w:ascii="Arial" w:hAnsi="Arial" w:cs="Arial"/>
              </w:rPr>
            </w:pPr>
            <w:r w:rsidRPr="00B576DE">
              <w:rPr>
                <w:rFonts w:ascii="Arial" w:hAnsi="Arial" w:cs="Arial"/>
              </w:rPr>
              <w:t>Usually works within laid down procedures but needs to deal with day-today problems without always referring to others.</w:t>
            </w:r>
          </w:p>
          <w:p w14:paraId="0BEB88E6" w14:textId="77777777" w:rsidR="00512842" w:rsidRPr="00B576DE" w:rsidRDefault="00512842" w:rsidP="00512842">
            <w:pPr>
              <w:spacing w:before="40" w:after="40"/>
              <w:rPr>
                <w:rFonts w:ascii="Arial" w:hAnsi="Arial" w:cs="Arial"/>
              </w:rPr>
            </w:pPr>
          </w:p>
          <w:p w14:paraId="0BEB88E7" w14:textId="77777777" w:rsidR="00476235" w:rsidRPr="00B576DE" w:rsidRDefault="00512842" w:rsidP="00512842">
            <w:pPr>
              <w:spacing w:before="40" w:after="40"/>
              <w:rPr>
                <w:rFonts w:ascii="Arial" w:hAnsi="Arial" w:cs="Arial"/>
              </w:rPr>
            </w:pPr>
            <w:r w:rsidRPr="00B576DE">
              <w:rPr>
                <w:rFonts w:ascii="Arial" w:hAnsi="Arial" w:cs="Arial"/>
              </w:rPr>
              <w:t xml:space="preserve">Decisions will be made based on Council and legislative policies and procedures </w:t>
            </w:r>
          </w:p>
          <w:p w14:paraId="0BEB88E8" w14:textId="77777777" w:rsidR="00C05215" w:rsidRPr="00B576DE" w:rsidRDefault="00C05215" w:rsidP="00512842">
            <w:pPr>
              <w:spacing w:before="40" w:after="40"/>
              <w:rPr>
                <w:rFonts w:ascii="Arial" w:hAnsi="Arial" w:cs="Arial"/>
              </w:rPr>
            </w:pPr>
          </w:p>
          <w:p w14:paraId="0BEB88E9" w14:textId="77777777" w:rsidR="00C05215" w:rsidRDefault="00C05215" w:rsidP="00512842">
            <w:pPr>
              <w:spacing w:before="40" w:after="40"/>
              <w:rPr>
                <w:rFonts w:ascii="Arial" w:hAnsi="Arial" w:cs="Arial"/>
              </w:rPr>
            </w:pPr>
            <w:r w:rsidRPr="00B576DE">
              <w:rPr>
                <w:rFonts w:ascii="Arial" w:hAnsi="Arial" w:cs="Arial"/>
              </w:rPr>
              <w:t>Responsible for meeting performance standards within a policy framework and regulatory guidelines.</w:t>
            </w:r>
          </w:p>
          <w:p w14:paraId="0BEB88EA" w14:textId="77777777" w:rsidR="004350A1" w:rsidRDefault="004350A1" w:rsidP="00512842">
            <w:pPr>
              <w:spacing w:before="40" w:after="40"/>
              <w:rPr>
                <w:rFonts w:ascii="Arial" w:hAnsi="Arial" w:cs="Arial"/>
              </w:rPr>
            </w:pPr>
          </w:p>
          <w:p w14:paraId="0BEB88EB" w14:textId="77777777" w:rsidR="004350A1" w:rsidRPr="00703439" w:rsidRDefault="004350A1" w:rsidP="004350A1">
            <w:pPr>
              <w:spacing w:before="40" w:after="40"/>
              <w:rPr>
                <w:rFonts w:ascii="Arial" w:hAnsi="Arial" w:cs="Arial"/>
                <w:bCs/>
                <w:iCs/>
                <w:lang w:val="en-US"/>
              </w:rPr>
            </w:pPr>
            <w:r w:rsidRPr="00703439">
              <w:rPr>
                <w:rFonts w:ascii="Arial" w:hAnsi="Arial" w:cs="Arial"/>
                <w:bCs/>
                <w:iCs/>
                <w:lang w:val="en-US"/>
              </w:rPr>
              <w:t>Occasionally the post will be expected to work from other locations</w:t>
            </w:r>
          </w:p>
          <w:p w14:paraId="0BEB88EC" w14:textId="77777777" w:rsidR="004350A1" w:rsidRPr="00B576DE" w:rsidRDefault="004350A1" w:rsidP="00512842">
            <w:pPr>
              <w:spacing w:before="40" w:after="40"/>
              <w:rPr>
                <w:rFonts w:ascii="Arial" w:hAnsi="Arial" w:cs="Arial"/>
              </w:rPr>
            </w:pPr>
          </w:p>
        </w:tc>
      </w:tr>
      <w:tr w:rsidR="00B576DE" w:rsidRPr="00476235" w14:paraId="0BEB88FE" w14:textId="77777777" w:rsidTr="00960434">
        <w:trPr>
          <w:trHeight w:val="380"/>
        </w:trPr>
        <w:tc>
          <w:tcPr>
            <w:tcW w:w="10080" w:type="dxa"/>
            <w:shd w:val="clear" w:color="auto" w:fill="auto"/>
          </w:tcPr>
          <w:p w14:paraId="0BEB88EE" w14:textId="77777777" w:rsidR="00B576DE" w:rsidRDefault="00B576DE" w:rsidP="00512842">
            <w:pPr>
              <w:spacing w:before="40" w:after="40"/>
              <w:rPr>
                <w:rFonts w:ascii="Arial" w:hAnsi="Arial" w:cs="Arial"/>
                <w:b/>
              </w:rPr>
            </w:pPr>
            <w:r w:rsidRPr="00B576DE">
              <w:rPr>
                <w:rFonts w:ascii="Arial" w:hAnsi="Arial" w:cs="Arial"/>
                <w:b/>
              </w:rPr>
              <w:t>Key Facts and Figures</w:t>
            </w:r>
          </w:p>
          <w:p w14:paraId="0BEB88EF" w14:textId="77777777" w:rsidR="005200B9" w:rsidRPr="005200B9" w:rsidRDefault="005200B9" w:rsidP="00512842">
            <w:pPr>
              <w:spacing w:before="40" w:after="40"/>
              <w:rPr>
                <w:rFonts w:ascii="Arial" w:hAnsi="Arial" w:cs="Arial"/>
              </w:rPr>
            </w:pPr>
            <w:r>
              <w:rPr>
                <w:rFonts w:ascii="Arial" w:hAnsi="Arial" w:cs="Arial"/>
              </w:rPr>
              <w:t>E = Essential   D = Desirable  AF = Application Form   I = Interview T = Test</w:t>
            </w:r>
          </w:p>
          <w:p w14:paraId="0BEB88F0" w14:textId="77777777" w:rsidR="00B576DE" w:rsidRDefault="003A148C" w:rsidP="00512842">
            <w:pPr>
              <w:spacing w:before="40" w:after="40"/>
              <w:rPr>
                <w:rFonts w:ascii="Arial" w:hAnsi="Arial" w:cs="Arial"/>
                <w:sz w:val="23"/>
                <w:szCs w:val="23"/>
              </w:rPr>
            </w:pPr>
            <w:r>
              <w:rPr>
                <w:rFonts w:ascii="Arial" w:hAnsi="Arial" w:cs="Arial"/>
                <w:sz w:val="23"/>
                <w:szCs w:val="23"/>
              </w:rPr>
              <w:t>Proven social care experience in a children and families setting</w:t>
            </w:r>
            <w:r w:rsidR="005200B9">
              <w:rPr>
                <w:rFonts w:ascii="Arial" w:hAnsi="Arial" w:cs="Arial"/>
                <w:sz w:val="23"/>
                <w:szCs w:val="23"/>
              </w:rPr>
              <w:t xml:space="preserve"> E</w:t>
            </w:r>
          </w:p>
          <w:p w14:paraId="0BEB88F1" w14:textId="77777777" w:rsidR="003A148C" w:rsidRDefault="003A148C" w:rsidP="00512842">
            <w:pPr>
              <w:spacing w:before="40" w:after="40"/>
              <w:rPr>
                <w:rFonts w:ascii="Arial" w:hAnsi="Arial" w:cs="Arial"/>
                <w:sz w:val="23"/>
                <w:szCs w:val="23"/>
              </w:rPr>
            </w:pPr>
            <w:r>
              <w:rPr>
                <w:rFonts w:ascii="Arial" w:hAnsi="Arial" w:cs="Arial"/>
                <w:sz w:val="23"/>
                <w:szCs w:val="23"/>
              </w:rPr>
              <w:t>Demonstrable knowledge and experience of issues relating to children in need, child protection/safeguarding, and looked after children including relevant legislation</w:t>
            </w:r>
            <w:r w:rsidR="005200B9">
              <w:rPr>
                <w:rFonts w:ascii="Arial" w:hAnsi="Arial" w:cs="Arial"/>
                <w:sz w:val="23"/>
                <w:szCs w:val="23"/>
              </w:rPr>
              <w:t xml:space="preserve">  E</w:t>
            </w:r>
            <w:r w:rsidR="00AD7447">
              <w:rPr>
                <w:rFonts w:ascii="Arial" w:hAnsi="Arial" w:cs="Arial"/>
                <w:sz w:val="23"/>
                <w:szCs w:val="23"/>
              </w:rPr>
              <w:t>, AF, I &amp; T</w:t>
            </w:r>
          </w:p>
          <w:p w14:paraId="0BEB88F2" w14:textId="77777777" w:rsidR="003A148C" w:rsidRDefault="003A148C" w:rsidP="00512842">
            <w:pPr>
              <w:spacing w:before="40" w:after="40"/>
              <w:rPr>
                <w:rFonts w:ascii="Arial" w:hAnsi="Arial" w:cs="Arial"/>
                <w:sz w:val="23"/>
                <w:szCs w:val="23"/>
              </w:rPr>
            </w:pPr>
            <w:r>
              <w:rPr>
                <w:rFonts w:ascii="Arial" w:hAnsi="Arial" w:cs="Arial"/>
                <w:sz w:val="23"/>
                <w:szCs w:val="23"/>
              </w:rPr>
              <w:t>Experience of service delivery which us culturally sensitive and responsive to the needs of a multicultural community</w:t>
            </w:r>
            <w:r w:rsidR="005200B9">
              <w:rPr>
                <w:rFonts w:ascii="Arial" w:hAnsi="Arial" w:cs="Arial"/>
                <w:sz w:val="23"/>
                <w:szCs w:val="23"/>
              </w:rPr>
              <w:t xml:space="preserve">  E</w:t>
            </w:r>
            <w:r w:rsidR="00AD7447">
              <w:rPr>
                <w:rFonts w:ascii="Arial" w:hAnsi="Arial" w:cs="Arial"/>
                <w:sz w:val="23"/>
                <w:szCs w:val="23"/>
              </w:rPr>
              <w:t>, AF, I</w:t>
            </w:r>
          </w:p>
          <w:p w14:paraId="0BEB88F3" w14:textId="77777777" w:rsidR="003A148C" w:rsidRDefault="003A148C" w:rsidP="00512842">
            <w:pPr>
              <w:spacing w:before="40" w:after="40"/>
              <w:rPr>
                <w:rFonts w:ascii="Arial" w:hAnsi="Arial" w:cs="Arial"/>
                <w:sz w:val="23"/>
                <w:szCs w:val="23"/>
              </w:rPr>
            </w:pPr>
            <w:r>
              <w:rPr>
                <w:rFonts w:ascii="Arial" w:hAnsi="Arial" w:cs="Arial"/>
                <w:sz w:val="23"/>
                <w:szCs w:val="23"/>
              </w:rPr>
              <w:t>Experience of working with children and young people with disab</w:t>
            </w:r>
            <w:r w:rsidR="00B746F8">
              <w:rPr>
                <w:rFonts w:ascii="Arial" w:hAnsi="Arial" w:cs="Arial"/>
                <w:sz w:val="23"/>
                <w:szCs w:val="23"/>
              </w:rPr>
              <w:t>i</w:t>
            </w:r>
            <w:r>
              <w:rPr>
                <w:rFonts w:ascii="Arial" w:hAnsi="Arial" w:cs="Arial"/>
                <w:sz w:val="23"/>
                <w:szCs w:val="23"/>
              </w:rPr>
              <w:t>lities</w:t>
            </w:r>
            <w:r w:rsidR="005200B9">
              <w:rPr>
                <w:rFonts w:ascii="Arial" w:hAnsi="Arial" w:cs="Arial"/>
                <w:sz w:val="23"/>
                <w:szCs w:val="23"/>
              </w:rPr>
              <w:t>, learning difficulties and complex needs  E</w:t>
            </w:r>
            <w:r w:rsidR="00AD7447">
              <w:rPr>
                <w:rFonts w:ascii="Arial" w:hAnsi="Arial" w:cs="Arial"/>
                <w:sz w:val="23"/>
                <w:szCs w:val="23"/>
              </w:rPr>
              <w:t>, AF</w:t>
            </w:r>
          </w:p>
          <w:p w14:paraId="0BEB88F4" w14:textId="77777777" w:rsidR="005200B9" w:rsidRDefault="005200B9" w:rsidP="00512842">
            <w:pPr>
              <w:spacing w:before="40" w:after="40"/>
              <w:rPr>
                <w:rFonts w:ascii="Arial" w:hAnsi="Arial" w:cs="Arial"/>
                <w:sz w:val="23"/>
                <w:szCs w:val="23"/>
              </w:rPr>
            </w:pPr>
            <w:r>
              <w:rPr>
                <w:rFonts w:ascii="Arial" w:hAnsi="Arial" w:cs="Arial"/>
                <w:sz w:val="23"/>
                <w:szCs w:val="23"/>
              </w:rPr>
              <w:t>Ability to work under regular supervision  E</w:t>
            </w:r>
            <w:r w:rsidR="00AD7447">
              <w:rPr>
                <w:rFonts w:ascii="Arial" w:hAnsi="Arial" w:cs="Arial"/>
                <w:sz w:val="23"/>
                <w:szCs w:val="23"/>
              </w:rPr>
              <w:t>, AF, I, T</w:t>
            </w:r>
          </w:p>
          <w:p w14:paraId="0BEB88F5" w14:textId="77777777" w:rsidR="005200B9" w:rsidRDefault="005200B9" w:rsidP="00512842">
            <w:pPr>
              <w:spacing w:before="40" w:after="40"/>
              <w:rPr>
                <w:rFonts w:ascii="Arial" w:hAnsi="Arial" w:cs="Arial"/>
                <w:sz w:val="23"/>
                <w:szCs w:val="23"/>
              </w:rPr>
            </w:pPr>
            <w:r>
              <w:rPr>
                <w:rFonts w:ascii="Arial" w:hAnsi="Arial" w:cs="Arial"/>
                <w:sz w:val="23"/>
                <w:szCs w:val="23"/>
              </w:rPr>
              <w:t>Ability to work effectively under pressure  E</w:t>
            </w:r>
            <w:r w:rsidR="00AD7447">
              <w:rPr>
                <w:rFonts w:ascii="Arial" w:hAnsi="Arial" w:cs="Arial"/>
                <w:sz w:val="23"/>
                <w:szCs w:val="23"/>
              </w:rPr>
              <w:t>, I</w:t>
            </w:r>
          </w:p>
          <w:p w14:paraId="0BEB88F6" w14:textId="77777777" w:rsidR="005200B9" w:rsidRDefault="005200B9" w:rsidP="00512842">
            <w:pPr>
              <w:spacing w:before="40" w:after="40"/>
              <w:rPr>
                <w:rFonts w:ascii="Arial" w:hAnsi="Arial" w:cs="Arial"/>
                <w:sz w:val="23"/>
                <w:szCs w:val="23"/>
              </w:rPr>
            </w:pPr>
            <w:r>
              <w:rPr>
                <w:rFonts w:ascii="Arial" w:hAnsi="Arial" w:cs="Arial"/>
                <w:sz w:val="23"/>
                <w:szCs w:val="23"/>
              </w:rPr>
              <w:t>Ability to direct and supervise the team</w:t>
            </w:r>
            <w:r w:rsidR="00D31040">
              <w:rPr>
                <w:rFonts w:ascii="Arial" w:hAnsi="Arial" w:cs="Arial"/>
                <w:sz w:val="23"/>
                <w:szCs w:val="23"/>
              </w:rPr>
              <w:t xml:space="preserve">  E</w:t>
            </w:r>
            <w:r w:rsidR="00AD7447">
              <w:rPr>
                <w:rFonts w:ascii="Arial" w:hAnsi="Arial" w:cs="Arial"/>
                <w:sz w:val="23"/>
                <w:szCs w:val="23"/>
              </w:rPr>
              <w:t>, AF, I, T</w:t>
            </w:r>
          </w:p>
          <w:p w14:paraId="0BEB88F7" w14:textId="77777777" w:rsidR="005200B9" w:rsidRDefault="005200B9" w:rsidP="00512842">
            <w:pPr>
              <w:spacing w:before="40" w:after="40"/>
              <w:rPr>
                <w:rFonts w:ascii="Arial" w:hAnsi="Arial" w:cs="Arial"/>
                <w:sz w:val="23"/>
                <w:szCs w:val="23"/>
              </w:rPr>
            </w:pPr>
            <w:r>
              <w:rPr>
                <w:rFonts w:ascii="Arial" w:hAnsi="Arial" w:cs="Arial"/>
                <w:sz w:val="23"/>
                <w:szCs w:val="23"/>
              </w:rPr>
              <w:t>Ability to provide regular professional supervision to identified staff, identifying practice issues and taking appropriate action</w:t>
            </w:r>
            <w:r w:rsidR="00D31040">
              <w:rPr>
                <w:rFonts w:ascii="Arial" w:hAnsi="Arial" w:cs="Arial"/>
                <w:sz w:val="23"/>
                <w:szCs w:val="23"/>
              </w:rPr>
              <w:t xml:space="preserve">  E</w:t>
            </w:r>
            <w:r w:rsidR="00AD7447">
              <w:rPr>
                <w:rFonts w:ascii="Arial" w:hAnsi="Arial" w:cs="Arial"/>
                <w:sz w:val="23"/>
                <w:szCs w:val="23"/>
              </w:rPr>
              <w:t>, AF I</w:t>
            </w:r>
          </w:p>
          <w:p w14:paraId="0BEB88F8" w14:textId="77777777" w:rsidR="005200B9" w:rsidRDefault="005200B9" w:rsidP="00512842">
            <w:pPr>
              <w:spacing w:before="40" w:after="40"/>
              <w:rPr>
                <w:rFonts w:ascii="Arial" w:hAnsi="Arial" w:cs="Arial"/>
                <w:sz w:val="23"/>
                <w:szCs w:val="23"/>
              </w:rPr>
            </w:pPr>
            <w:r>
              <w:rPr>
                <w:rFonts w:ascii="Arial" w:hAnsi="Arial" w:cs="Arial"/>
                <w:sz w:val="23"/>
                <w:szCs w:val="23"/>
              </w:rPr>
              <w:lastRenderedPageBreak/>
              <w:t>Ability to allocate work within the team</w:t>
            </w:r>
            <w:r w:rsidR="00D31040">
              <w:rPr>
                <w:rFonts w:ascii="Arial" w:hAnsi="Arial" w:cs="Arial"/>
                <w:sz w:val="23"/>
                <w:szCs w:val="23"/>
              </w:rPr>
              <w:t xml:space="preserve">  E</w:t>
            </w:r>
            <w:r w:rsidR="00AD7447">
              <w:rPr>
                <w:rFonts w:ascii="Arial" w:hAnsi="Arial" w:cs="Arial"/>
                <w:sz w:val="23"/>
                <w:szCs w:val="23"/>
              </w:rPr>
              <w:t xml:space="preserve">, I </w:t>
            </w:r>
          </w:p>
          <w:p w14:paraId="0BEB88F9" w14:textId="77777777" w:rsidR="005200B9" w:rsidRDefault="005200B9" w:rsidP="00512842">
            <w:pPr>
              <w:spacing w:before="40" w:after="40"/>
              <w:rPr>
                <w:rFonts w:ascii="Arial" w:hAnsi="Arial" w:cs="Arial"/>
                <w:sz w:val="23"/>
                <w:szCs w:val="23"/>
              </w:rPr>
            </w:pPr>
            <w:r>
              <w:rPr>
                <w:rFonts w:ascii="Arial" w:hAnsi="Arial" w:cs="Arial"/>
                <w:sz w:val="23"/>
                <w:szCs w:val="23"/>
              </w:rPr>
              <w:t>Ability to ensure performance indicators relating to service area are met</w:t>
            </w:r>
            <w:r w:rsidR="00D31040">
              <w:rPr>
                <w:rFonts w:ascii="Arial" w:hAnsi="Arial" w:cs="Arial"/>
                <w:sz w:val="23"/>
                <w:szCs w:val="23"/>
              </w:rPr>
              <w:t xml:space="preserve">  E</w:t>
            </w:r>
            <w:r w:rsidR="00AD7447">
              <w:rPr>
                <w:rFonts w:ascii="Arial" w:hAnsi="Arial" w:cs="Arial"/>
                <w:sz w:val="23"/>
                <w:szCs w:val="23"/>
              </w:rPr>
              <w:t>, AF, I</w:t>
            </w:r>
          </w:p>
          <w:p w14:paraId="0BEB88FA" w14:textId="77777777" w:rsidR="005200B9" w:rsidRDefault="005200B9" w:rsidP="00512842">
            <w:pPr>
              <w:spacing w:before="40" w:after="40"/>
              <w:rPr>
                <w:rFonts w:ascii="Arial" w:hAnsi="Arial" w:cs="Arial"/>
                <w:sz w:val="23"/>
                <w:szCs w:val="23"/>
              </w:rPr>
            </w:pPr>
            <w:r>
              <w:rPr>
                <w:rFonts w:ascii="Arial" w:hAnsi="Arial" w:cs="Arial"/>
                <w:sz w:val="23"/>
                <w:szCs w:val="23"/>
              </w:rPr>
              <w:t>Ability to manage change effectively</w:t>
            </w:r>
            <w:r w:rsidR="00D31040">
              <w:rPr>
                <w:rFonts w:ascii="Arial" w:hAnsi="Arial" w:cs="Arial"/>
                <w:sz w:val="23"/>
                <w:szCs w:val="23"/>
              </w:rPr>
              <w:t xml:space="preserve">  E</w:t>
            </w:r>
            <w:r w:rsidR="00AD7447">
              <w:rPr>
                <w:rFonts w:ascii="Arial" w:hAnsi="Arial" w:cs="Arial"/>
                <w:sz w:val="23"/>
                <w:szCs w:val="23"/>
              </w:rPr>
              <w:t>, AF, I, T</w:t>
            </w:r>
          </w:p>
          <w:p w14:paraId="0BEB88FB" w14:textId="77777777" w:rsidR="005200B9" w:rsidRDefault="005200B9" w:rsidP="00512842">
            <w:pPr>
              <w:spacing w:before="40" w:after="40"/>
              <w:rPr>
                <w:rFonts w:ascii="Arial" w:hAnsi="Arial" w:cs="Arial"/>
                <w:sz w:val="23"/>
                <w:szCs w:val="23"/>
              </w:rPr>
            </w:pPr>
            <w:r>
              <w:rPr>
                <w:rFonts w:ascii="Arial" w:hAnsi="Arial" w:cs="Arial"/>
                <w:sz w:val="23"/>
                <w:szCs w:val="23"/>
              </w:rPr>
              <w:t>Ability to communicate clearly, verbally and in writing, and to follow through required actions</w:t>
            </w:r>
          </w:p>
          <w:p w14:paraId="0BEB88FC" w14:textId="77777777" w:rsidR="005200B9" w:rsidRDefault="005200B9" w:rsidP="00512842">
            <w:pPr>
              <w:spacing w:before="40" w:after="40"/>
              <w:rPr>
                <w:rFonts w:ascii="Arial" w:hAnsi="Arial" w:cs="Arial"/>
                <w:sz w:val="23"/>
                <w:szCs w:val="23"/>
              </w:rPr>
            </w:pPr>
            <w:r>
              <w:rPr>
                <w:rFonts w:ascii="Arial" w:hAnsi="Arial" w:cs="Arial"/>
                <w:sz w:val="23"/>
                <w:szCs w:val="23"/>
              </w:rPr>
              <w:t>Commitment to the participation of children, young people and their families both at an individual and service level</w:t>
            </w:r>
            <w:r w:rsidR="00D31040">
              <w:rPr>
                <w:rFonts w:ascii="Arial" w:hAnsi="Arial" w:cs="Arial"/>
                <w:sz w:val="23"/>
                <w:szCs w:val="23"/>
              </w:rPr>
              <w:t xml:space="preserve">   E</w:t>
            </w:r>
            <w:r w:rsidR="00AD7447">
              <w:rPr>
                <w:rFonts w:ascii="Arial" w:hAnsi="Arial" w:cs="Arial"/>
                <w:sz w:val="23"/>
                <w:szCs w:val="23"/>
              </w:rPr>
              <w:t>, AF, I, T</w:t>
            </w:r>
          </w:p>
          <w:p w14:paraId="0BEB88FD" w14:textId="77777777" w:rsidR="00B576DE" w:rsidRPr="00512842" w:rsidRDefault="00B576DE" w:rsidP="00512842">
            <w:pPr>
              <w:spacing w:before="40" w:after="40"/>
              <w:rPr>
                <w:rFonts w:ascii="Arial" w:hAnsi="Arial" w:cs="Arial"/>
                <w:sz w:val="23"/>
                <w:szCs w:val="23"/>
              </w:rPr>
            </w:pPr>
          </w:p>
        </w:tc>
      </w:tr>
    </w:tbl>
    <w:p w14:paraId="0BEB88FF" w14:textId="77777777" w:rsidR="003772A3" w:rsidRDefault="003772A3" w:rsidP="00775728">
      <w:pPr>
        <w:spacing w:before="60" w:after="6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576DE" w:rsidRPr="00476235" w14:paraId="0BEB8901"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EEECE1"/>
          </w:tcPr>
          <w:p w14:paraId="0BEB8900" w14:textId="77777777" w:rsidR="00B576DE" w:rsidRPr="00B576DE" w:rsidRDefault="00B576DE" w:rsidP="00BA067A">
            <w:pPr>
              <w:spacing w:before="60" w:after="60"/>
              <w:rPr>
                <w:rFonts w:ascii="Arial" w:hAnsi="Arial" w:cs="Arial"/>
                <w:b/>
                <w:bCs/>
                <w:iCs/>
              </w:rPr>
            </w:pPr>
            <w:r w:rsidRPr="00B576DE">
              <w:rPr>
                <w:rFonts w:ascii="Arial" w:hAnsi="Arial" w:cs="Arial"/>
                <w:b/>
                <w:bCs/>
                <w:iCs/>
              </w:rPr>
              <w:t>Resourcing</w:t>
            </w:r>
          </w:p>
        </w:tc>
      </w:tr>
      <w:tr w:rsidR="00B576DE" w:rsidRPr="00476235" w14:paraId="0BEB8905"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0BEB8902" w14:textId="77777777" w:rsidR="00B576DE" w:rsidRPr="00B576DE" w:rsidRDefault="00B576DE" w:rsidP="00BA067A">
            <w:pPr>
              <w:spacing w:before="60" w:after="60"/>
              <w:rPr>
                <w:rFonts w:ascii="Arial" w:hAnsi="Arial" w:cs="Arial"/>
                <w:b/>
                <w:bCs/>
                <w:iCs/>
              </w:rPr>
            </w:pPr>
            <w:r w:rsidRPr="00B576DE">
              <w:rPr>
                <w:rFonts w:ascii="Arial" w:hAnsi="Arial" w:cs="Arial"/>
                <w:b/>
                <w:bCs/>
                <w:iCs/>
              </w:rPr>
              <w:t xml:space="preserve">Budget Responsibilities: </w:t>
            </w:r>
          </w:p>
          <w:p w14:paraId="0BEB8903" w14:textId="77777777" w:rsidR="00B576DE" w:rsidRPr="00B746F8" w:rsidRDefault="00B746F8" w:rsidP="00BA067A">
            <w:pPr>
              <w:spacing w:before="60" w:after="60"/>
              <w:rPr>
                <w:rFonts w:ascii="Arial" w:hAnsi="Arial" w:cs="Arial"/>
                <w:bCs/>
                <w:iCs/>
                <w:sz w:val="22"/>
                <w:szCs w:val="22"/>
              </w:rPr>
            </w:pPr>
            <w:r>
              <w:rPr>
                <w:rFonts w:ascii="Arial" w:hAnsi="Arial" w:cs="Arial"/>
                <w:bCs/>
                <w:iCs/>
                <w:sz w:val="22"/>
                <w:szCs w:val="22"/>
              </w:rPr>
              <w:t>Ability to contribu</w:t>
            </w:r>
            <w:r w:rsidR="00D31040">
              <w:rPr>
                <w:rFonts w:ascii="Arial" w:hAnsi="Arial" w:cs="Arial"/>
                <w:bCs/>
                <w:iCs/>
                <w:sz w:val="22"/>
                <w:szCs w:val="22"/>
              </w:rPr>
              <w:t xml:space="preserve">te to the efficient management </w:t>
            </w:r>
            <w:r>
              <w:rPr>
                <w:rFonts w:ascii="Arial" w:hAnsi="Arial" w:cs="Arial"/>
                <w:bCs/>
                <w:iCs/>
                <w:sz w:val="22"/>
                <w:szCs w:val="22"/>
              </w:rPr>
              <w:t>of the centres resources</w:t>
            </w:r>
          </w:p>
          <w:p w14:paraId="0BEB8904" w14:textId="77777777" w:rsidR="00B576DE" w:rsidRPr="00476235" w:rsidRDefault="00B576DE" w:rsidP="00BA067A">
            <w:pPr>
              <w:spacing w:before="60" w:after="60"/>
              <w:rPr>
                <w:rFonts w:ascii="Arial" w:hAnsi="Arial" w:cs="Arial"/>
                <w:bCs/>
                <w:iCs/>
                <w:sz w:val="22"/>
                <w:szCs w:val="22"/>
              </w:rPr>
            </w:pPr>
          </w:p>
        </w:tc>
      </w:tr>
      <w:tr w:rsidR="00B576DE" w:rsidRPr="00476235" w14:paraId="0BEB890A"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0BEB8906" w14:textId="77777777" w:rsidR="00B576DE" w:rsidRPr="00B576DE" w:rsidRDefault="00B576DE" w:rsidP="00BA067A">
            <w:pPr>
              <w:spacing w:before="60" w:after="60"/>
              <w:rPr>
                <w:rFonts w:ascii="Arial" w:hAnsi="Arial" w:cs="Arial"/>
                <w:b/>
                <w:bCs/>
                <w:iCs/>
              </w:rPr>
            </w:pPr>
            <w:r w:rsidRPr="00B576DE">
              <w:rPr>
                <w:rFonts w:ascii="Arial" w:hAnsi="Arial" w:cs="Arial"/>
                <w:b/>
                <w:bCs/>
                <w:iCs/>
              </w:rPr>
              <w:t>Supervisory Responsibilities:</w:t>
            </w:r>
          </w:p>
          <w:p w14:paraId="0BEB8907" w14:textId="77777777" w:rsidR="00B576DE" w:rsidRDefault="00AC23A9" w:rsidP="00BA067A">
            <w:pPr>
              <w:spacing w:before="60" w:after="60"/>
              <w:rPr>
                <w:rFonts w:ascii="Arial" w:hAnsi="Arial" w:cs="Arial"/>
                <w:bCs/>
                <w:iCs/>
                <w:sz w:val="22"/>
                <w:szCs w:val="22"/>
              </w:rPr>
            </w:pPr>
            <w:r w:rsidRPr="00AC23A9">
              <w:rPr>
                <w:rFonts w:ascii="Arial" w:hAnsi="Arial" w:cs="Arial"/>
                <w:bCs/>
                <w:iCs/>
                <w:sz w:val="22"/>
                <w:szCs w:val="22"/>
              </w:rPr>
              <w:t>Responsible to:</w:t>
            </w:r>
            <w:r>
              <w:rPr>
                <w:rFonts w:ascii="Arial" w:hAnsi="Arial" w:cs="Arial"/>
                <w:b/>
                <w:bCs/>
                <w:iCs/>
                <w:sz w:val="22"/>
                <w:szCs w:val="22"/>
              </w:rPr>
              <w:t xml:space="preserve"> </w:t>
            </w:r>
            <w:r w:rsidR="00FA2193">
              <w:rPr>
                <w:rFonts w:ascii="Arial" w:hAnsi="Arial" w:cs="Arial"/>
                <w:bCs/>
                <w:iCs/>
                <w:sz w:val="22"/>
                <w:szCs w:val="22"/>
              </w:rPr>
              <w:t>Registered</w:t>
            </w:r>
            <w:r w:rsidRPr="00AC23A9">
              <w:rPr>
                <w:rFonts w:ascii="Arial" w:hAnsi="Arial" w:cs="Arial"/>
                <w:bCs/>
                <w:iCs/>
                <w:sz w:val="22"/>
                <w:szCs w:val="22"/>
              </w:rPr>
              <w:t xml:space="preserve"> Manager</w:t>
            </w:r>
          </w:p>
          <w:p w14:paraId="0BEB8908" w14:textId="77777777" w:rsidR="00AC23A9" w:rsidRPr="00AC23A9" w:rsidRDefault="00AC23A9" w:rsidP="00BA067A">
            <w:pPr>
              <w:spacing w:before="60" w:after="60"/>
              <w:rPr>
                <w:rFonts w:ascii="Arial" w:hAnsi="Arial" w:cs="Arial"/>
                <w:bCs/>
                <w:iCs/>
                <w:sz w:val="22"/>
                <w:szCs w:val="22"/>
              </w:rPr>
            </w:pPr>
            <w:r>
              <w:rPr>
                <w:rFonts w:ascii="Arial" w:hAnsi="Arial" w:cs="Arial"/>
                <w:bCs/>
                <w:iCs/>
                <w:sz w:val="22"/>
                <w:szCs w:val="22"/>
              </w:rPr>
              <w:t xml:space="preserve">Responsible for: </w:t>
            </w:r>
            <w:r w:rsidR="00FA2193">
              <w:rPr>
                <w:rFonts w:ascii="Arial" w:hAnsi="Arial" w:cs="Arial"/>
                <w:bCs/>
                <w:iCs/>
                <w:sz w:val="22"/>
                <w:szCs w:val="22"/>
              </w:rPr>
              <w:t>Support and Assistant Support</w:t>
            </w:r>
            <w:r>
              <w:rPr>
                <w:rFonts w:ascii="Arial" w:hAnsi="Arial" w:cs="Arial"/>
                <w:bCs/>
                <w:iCs/>
                <w:sz w:val="22"/>
                <w:szCs w:val="22"/>
              </w:rPr>
              <w:t xml:space="preserve"> Workers, Hand</w:t>
            </w:r>
            <w:r w:rsidR="00D31040">
              <w:rPr>
                <w:rFonts w:ascii="Arial" w:hAnsi="Arial" w:cs="Arial"/>
                <w:bCs/>
                <w:iCs/>
                <w:sz w:val="22"/>
                <w:szCs w:val="22"/>
              </w:rPr>
              <w:t>y</w:t>
            </w:r>
            <w:r>
              <w:rPr>
                <w:rFonts w:ascii="Arial" w:hAnsi="Arial" w:cs="Arial"/>
                <w:bCs/>
                <w:iCs/>
                <w:sz w:val="22"/>
                <w:szCs w:val="22"/>
              </w:rPr>
              <w:t>person</w:t>
            </w:r>
          </w:p>
          <w:p w14:paraId="0BEB8909" w14:textId="77777777" w:rsidR="00B576DE" w:rsidRPr="00476235" w:rsidRDefault="00B576DE" w:rsidP="00BA067A">
            <w:pPr>
              <w:spacing w:before="60" w:after="60"/>
              <w:rPr>
                <w:rFonts w:ascii="Arial" w:hAnsi="Arial" w:cs="Arial"/>
                <w:b/>
                <w:bCs/>
                <w:iCs/>
                <w:sz w:val="22"/>
                <w:szCs w:val="22"/>
              </w:rPr>
            </w:pPr>
          </w:p>
        </w:tc>
      </w:tr>
      <w:tr w:rsidR="00B576DE" w:rsidRPr="00476235" w14:paraId="0BEB890C"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0BEB890B" w14:textId="77777777" w:rsidR="00B576DE" w:rsidRPr="00B576DE" w:rsidRDefault="00B576DE" w:rsidP="00BA067A">
            <w:pPr>
              <w:spacing w:before="60" w:after="60"/>
              <w:rPr>
                <w:rFonts w:ascii="Arial" w:hAnsi="Arial" w:cs="Arial"/>
                <w:b/>
                <w:bCs/>
                <w:iCs/>
              </w:rPr>
            </w:pPr>
            <w:r w:rsidRPr="00B576DE">
              <w:rPr>
                <w:rFonts w:ascii="Arial" w:hAnsi="Arial" w:cs="Arial"/>
                <w:b/>
                <w:bCs/>
                <w:iCs/>
              </w:rPr>
              <w:t xml:space="preserve">Knowledge, Skills and Experience </w:t>
            </w:r>
          </w:p>
        </w:tc>
      </w:tr>
      <w:tr w:rsidR="00B576DE" w:rsidRPr="00476235" w14:paraId="0BEB892F"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0BEB890D" w14:textId="77777777" w:rsidR="00A02628" w:rsidRDefault="00A02628" w:rsidP="00BA067A">
            <w:pPr>
              <w:spacing w:before="60" w:after="60"/>
              <w:rPr>
                <w:rFonts w:ascii="Arial" w:hAnsi="Arial" w:cs="Arial"/>
                <w:bCs/>
                <w:iCs/>
                <w:sz w:val="22"/>
                <w:szCs w:val="22"/>
              </w:rPr>
            </w:pPr>
            <w:r>
              <w:rPr>
                <w:rFonts w:ascii="Arial" w:hAnsi="Arial" w:cs="Arial"/>
                <w:bCs/>
                <w:iCs/>
                <w:sz w:val="22"/>
                <w:szCs w:val="22"/>
              </w:rPr>
              <w:t>E = Essential</w:t>
            </w:r>
          </w:p>
          <w:p w14:paraId="0BEB890E" w14:textId="77777777" w:rsidR="00B576DE" w:rsidRDefault="00B746F8" w:rsidP="00BA067A">
            <w:pPr>
              <w:spacing w:before="60" w:after="60"/>
              <w:rPr>
                <w:rFonts w:ascii="Arial" w:hAnsi="Arial" w:cs="Arial"/>
                <w:bCs/>
                <w:iCs/>
                <w:sz w:val="22"/>
                <w:szCs w:val="22"/>
              </w:rPr>
            </w:pPr>
            <w:r>
              <w:rPr>
                <w:rFonts w:ascii="Arial" w:hAnsi="Arial" w:cs="Arial"/>
                <w:bCs/>
                <w:iCs/>
                <w:sz w:val="22"/>
                <w:szCs w:val="22"/>
              </w:rPr>
              <w:t>Ability to develop professional and effective working relationships with managers and peers</w:t>
            </w:r>
            <w:r w:rsidR="00D31040">
              <w:rPr>
                <w:rFonts w:ascii="Arial" w:hAnsi="Arial" w:cs="Arial"/>
                <w:bCs/>
                <w:iCs/>
                <w:sz w:val="22"/>
                <w:szCs w:val="22"/>
              </w:rPr>
              <w:t xml:space="preserve">   </w:t>
            </w:r>
          </w:p>
          <w:p w14:paraId="0BEB890F"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Ability to work confidently and positively with the client group</w:t>
            </w:r>
            <w:r w:rsidR="00D31040">
              <w:rPr>
                <w:rFonts w:ascii="Arial" w:hAnsi="Arial" w:cs="Arial"/>
                <w:bCs/>
                <w:iCs/>
                <w:sz w:val="22"/>
                <w:szCs w:val="22"/>
              </w:rPr>
              <w:t xml:space="preserve">  </w:t>
            </w:r>
          </w:p>
          <w:p w14:paraId="0BEB8910"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Ability to employ a range of communication methods and skills</w:t>
            </w:r>
            <w:r w:rsidR="00A02628">
              <w:rPr>
                <w:rFonts w:ascii="Arial" w:hAnsi="Arial" w:cs="Arial"/>
                <w:bCs/>
                <w:iCs/>
                <w:sz w:val="22"/>
                <w:szCs w:val="22"/>
              </w:rPr>
              <w:t xml:space="preserve">  </w:t>
            </w:r>
          </w:p>
          <w:p w14:paraId="0BEB8911"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Ability to ensure staff deliver services in line with policies and procedures</w:t>
            </w:r>
          </w:p>
          <w:p w14:paraId="0BEB8912"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Ability to work as part of a team as well as team leading</w:t>
            </w:r>
          </w:p>
          <w:p w14:paraId="0BEB8913"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Ability to interpret policies and procedures and ensure they are enforced</w:t>
            </w:r>
          </w:p>
          <w:p w14:paraId="0BEB8914"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Ability to assess risk and put appropriate safeguarding measures into place</w:t>
            </w:r>
          </w:p>
          <w:p w14:paraId="0BEB8915"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The creative ability to develop and deliver activities that are stimulating, meaningful and enjoyable for service users</w:t>
            </w:r>
          </w:p>
          <w:p w14:paraId="0BEB8916" w14:textId="77777777" w:rsidR="00B746F8" w:rsidRPr="00B746F8" w:rsidRDefault="00B746F8" w:rsidP="00BA067A">
            <w:pPr>
              <w:spacing w:before="60" w:after="60"/>
              <w:rPr>
                <w:rFonts w:ascii="Arial" w:hAnsi="Arial" w:cs="Arial"/>
                <w:bCs/>
                <w:iCs/>
                <w:sz w:val="22"/>
                <w:szCs w:val="22"/>
              </w:rPr>
            </w:pPr>
            <w:r>
              <w:rPr>
                <w:rFonts w:ascii="Arial" w:hAnsi="Arial" w:cs="Arial"/>
                <w:bCs/>
                <w:iCs/>
                <w:sz w:val="22"/>
                <w:szCs w:val="22"/>
              </w:rPr>
              <w:t>To keywork individual children and young people</w:t>
            </w:r>
          </w:p>
          <w:p w14:paraId="0BEB8917" w14:textId="77777777" w:rsidR="00B576DE" w:rsidRDefault="00B746F8" w:rsidP="00BA067A">
            <w:pPr>
              <w:spacing w:before="60" w:after="60"/>
              <w:rPr>
                <w:rFonts w:ascii="Arial" w:hAnsi="Arial" w:cs="Arial"/>
                <w:bCs/>
                <w:iCs/>
                <w:sz w:val="22"/>
                <w:szCs w:val="22"/>
              </w:rPr>
            </w:pPr>
            <w:r>
              <w:rPr>
                <w:rFonts w:ascii="Arial" w:hAnsi="Arial" w:cs="Arial"/>
                <w:bCs/>
                <w:iCs/>
                <w:sz w:val="22"/>
                <w:szCs w:val="22"/>
              </w:rPr>
              <w:t>To manage and supervise your shift team</w:t>
            </w:r>
            <w:r w:rsidR="00A02628">
              <w:rPr>
                <w:rFonts w:ascii="Arial" w:hAnsi="Arial" w:cs="Arial"/>
                <w:bCs/>
                <w:iCs/>
                <w:sz w:val="22"/>
                <w:szCs w:val="22"/>
              </w:rPr>
              <w:t xml:space="preserve">  E</w:t>
            </w:r>
          </w:p>
          <w:p w14:paraId="0BEB8918"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To provide regular staff supervision in line with council /legislative procedures</w:t>
            </w:r>
            <w:r w:rsidR="00A02628">
              <w:rPr>
                <w:rFonts w:ascii="Arial" w:hAnsi="Arial" w:cs="Arial"/>
                <w:bCs/>
                <w:iCs/>
                <w:sz w:val="22"/>
                <w:szCs w:val="22"/>
              </w:rPr>
              <w:t xml:space="preserve">  E</w:t>
            </w:r>
          </w:p>
          <w:p w14:paraId="0BEB8919"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Ability to draw up daily shift plans and ensure all reporting required by a shift is completed to an appropriate standard</w:t>
            </w:r>
            <w:r w:rsidR="00A02628">
              <w:rPr>
                <w:rFonts w:ascii="Arial" w:hAnsi="Arial" w:cs="Arial"/>
                <w:bCs/>
                <w:iCs/>
                <w:sz w:val="22"/>
                <w:szCs w:val="22"/>
              </w:rPr>
              <w:t xml:space="preserve">  E</w:t>
            </w:r>
          </w:p>
          <w:p w14:paraId="0BEB891A"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Ensure safeguarding policies and procedures are followed at all times</w:t>
            </w:r>
            <w:r w:rsidR="00A02628">
              <w:rPr>
                <w:rFonts w:ascii="Arial" w:hAnsi="Arial" w:cs="Arial"/>
                <w:bCs/>
                <w:iCs/>
                <w:sz w:val="22"/>
                <w:szCs w:val="22"/>
              </w:rPr>
              <w:t xml:space="preserve">  E</w:t>
            </w:r>
          </w:p>
          <w:p w14:paraId="0BEB891B"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To represent the team on working groups as required</w:t>
            </w:r>
            <w:r w:rsidR="00A02628">
              <w:rPr>
                <w:rFonts w:ascii="Arial" w:hAnsi="Arial" w:cs="Arial"/>
                <w:bCs/>
                <w:iCs/>
                <w:sz w:val="22"/>
                <w:szCs w:val="22"/>
              </w:rPr>
              <w:t xml:space="preserve">  E</w:t>
            </w:r>
          </w:p>
          <w:p w14:paraId="0BEB891C" w14:textId="77777777" w:rsidR="00B746F8" w:rsidRDefault="00B746F8" w:rsidP="00BA067A">
            <w:pPr>
              <w:spacing w:before="60" w:after="60"/>
              <w:rPr>
                <w:rFonts w:ascii="Arial" w:hAnsi="Arial" w:cs="Arial"/>
                <w:bCs/>
                <w:iCs/>
                <w:sz w:val="22"/>
                <w:szCs w:val="22"/>
              </w:rPr>
            </w:pPr>
            <w:r>
              <w:rPr>
                <w:rFonts w:ascii="Arial" w:hAnsi="Arial" w:cs="Arial"/>
                <w:bCs/>
                <w:iCs/>
                <w:sz w:val="22"/>
                <w:szCs w:val="22"/>
              </w:rPr>
              <w:t>To collaborate with the management team and contribute in planning for, implementing and monitoring changes in the teams professional practice</w:t>
            </w:r>
            <w:r w:rsidR="00A02628">
              <w:rPr>
                <w:rFonts w:ascii="Arial" w:hAnsi="Arial" w:cs="Arial"/>
                <w:bCs/>
                <w:iCs/>
                <w:sz w:val="22"/>
                <w:szCs w:val="22"/>
              </w:rPr>
              <w:t xml:space="preserve">  E</w:t>
            </w:r>
          </w:p>
          <w:p w14:paraId="0BEB891D" w14:textId="77777777" w:rsidR="00AD0FC9" w:rsidRDefault="00AD0FC9" w:rsidP="00BA067A">
            <w:pPr>
              <w:spacing w:before="60" w:after="60"/>
              <w:rPr>
                <w:rFonts w:ascii="Arial" w:hAnsi="Arial" w:cs="Arial"/>
                <w:bCs/>
                <w:iCs/>
                <w:sz w:val="22"/>
                <w:szCs w:val="22"/>
              </w:rPr>
            </w:pPr>
            <w:r>
              <w:rPr>
                <w:rFonts w:ascii="Arial" w:hAnsi="Arial" w:cs="Arial"/>
                <w:bCs/>
                <w:iCs/>
                <w:sz w:val="22"/>
                <w:szCs w:val="22"/>
              </w:rPr>
              <w:t>To work in partnership with parents, staff and other stakeholders in order to develop a user-led service</w:t>
            </w:r>
          </w:p>
          <w:p w14:paraId="0BEB891E" w14:textId="77777777" w:rsidR="00AD0FC9" w:rsidRDefault="00AD0FC9" w:rsidP="00BA067A">
            <w:pPr>
              <w:spacing w:before="60" w:after="60"/>
              <w:rPr>
                <w:rFonts w:ascii="Arial" w:hAnsi="Arial" w:cs="Arial"/>
                <w:bCs/>
                <w:iCs/>
                <w:sz w:val="22"/>
                <w:szCs w:val="22"/>
              </w:rPr>
            </w:pPr>
            <w:r>
              <w:rPr>
                <w:rFonts w:ascii="Arial" w:hAnsi="Arial" w:cs="Arial"/>
                <w:bCs/>
                <w:iCs/>
                <w:sz w:val="22"/>
                <w:szCs w:val="22"/>
              </w:rPr>
              <w:t>To motivate, direct and supervise staff in the team. Set high standards of practice, support staff in meeting those standards</w:t>
            </w:r>
            <w:r w:rsidR="00A02628">
              <w:rPr>
                <w:rFonts w:ascii="Arial" w:hAnsi="Arial" w:cs="Arial"/>
                <w:bCs/>
                <w:iCs/>
                <w:sz w:val="22"/>
                <w:szCs w:val="22"/>
              </w:rPr>
              <w:t xml:space="preserve">  E</w:t>
            </w:r>
          </w:p>
          <w:p w14:paraId="0BEB891F" w14:textId="77777777" w:rsidR="00AD0FC9" w:rsidRDefault="00AD0FC9" w:rsidP="00BA067A">
            <w:pPr>
              <w:spacing w:before="60" w:after="60"/>
              <w:rPr>
                <w:rFonts w:ascii="Arial" w:hAnsi="Arial" w:cs="Arial"/>
                <w:bCs/>
                <w:iCs/>
                <w:sz w:val="22"/>
                <w:szCs w:val="22"/>
              </w:rPr>
            </w:pPr>
            <w:r>
              <w:rPr>
                <w:rFonts w:ascii="Arial" w:hAnsi="Arial" w:cs="Arial"/>
                <w:bCs/>
                <w:iCs/>
                <w:sz w:val="22"/>
                <w:szCs w:val="22"/>
              </w:rPr>
              <w:t>To assist with the allocation of work within the team, ensuring that staff are clear about the focus and purpose of their intervention</w:t>
            </w:r>
            <w:r w:rsidR="00A02628">
              <w:rPr>
                <w:rFonts w:ascii="Arial" w:hAnsi="Arial" w:cs="Arial"/>
                <w:bCs/>
                <w:iCs/>
                <w:sz w:val="22"/>
                <w:szCs w:val="22"/>
              </w:rPr>
              <w:t xml:space="preserve">  E</w:t>
            </w:r>
          </w:p>
          <w:p w14:paraId="0BEB8920"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To support the management team in the delivery of the service objectives</w:t>
            </w:r>
            <w:r w:rsidR="00A02628">
              <w:rPr>
                <w:rFonts w:ascii="Arial" w:hAnsi="Arial" w:cs="Arial"/>
                <w:bCs/>
                <w:iCs/>
                <w:sz w:val="22"/>
                <w:szCs w:val="22"/>
              </w:rPr>
              <w:t xml:space="preserve">  E</w:t>
            </w:r>
          </w:p>
          <w:p w14:paraId="0BEB8921"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 xml:space="preserve">To attend regular supervision with </w:t>
            </w:r>
            <w:r w:rsidR="00FA2193">
              <w:rPr>
                <w:rFonts w:ascii="Arial" w:hAnsi="Arial" w:cs="Arial"/>
                <w:bCs/>
                <w:iCs/>
                <w:sz w:val="22"/>
                <w:szCs w:val="22"/>
              </w:rPr>
              <w:t>Registered</w:t>
            </w:r>
            <w:r>
              <w:rPr>
                <w:rFonts w:ascii="Arial" w:hAnsi="Arial" w:cs="Arial"/>
                <w:bCs/>
                <w:iCs/>
                <w:sz w:val="22"/>
                <w:szCs w:val="22"/>
              </w:rPr>
              <w:t xml:space="preserve"> Manager and highlight any practice matters and learning and development training needs of individual staff members that you line manage</w:t>
            </w:r>
            <w:r w:rsidR="00A02628">
              <w:rPr>
                <w:rFonts w:ascii="Arial" w:hAnsi="Arial" w:cs="Arial"/>
                <w:bCs/>
                <w:iCs/>
                <w:sz w:val="22"/>
                <w:szCs w:val="22"/>
              </w:rPr>
              <w:t xml:space="preserve">  E</w:t>
            </w:r>
          </w:p>
          <w:p w14:paraId="0BEB8922"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lastRenderedPageBreak/>
              <w:t>To build effective relationships with partners and work across organisational boundaries</w:t>
            </w:r>
            <w:r w:rsidR="00A02628">
              <w:rPr>
                <w:rFonts w:ascii="Arial" w:hAnsi="Arial" w:cs="Arial"/>
                <w:bCs/>
                <w:iCs/>
                <w:sz w:val="22"/>
                <w:szCs w:val="22"/>
              </w:rPr>
              <w:t xml:space="preserve">  E</w:t>
            </w:r>
          </w:p>
          <w:p w14:paraId="0BEB8923"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To ensure that all information requested regarding a complaint is provided within the required timescales</w:t>
            </w:r>
            <w:r w:rsidR="00A02628">
              <w:rPr>
                <w:rFonts w:ascii="Arial" w:hAnsi="Arial" w:cs="Arial"/>
                <w:bCs/>
                <w:iCs/>
                <w:sz w:val="22"/>
                <w:szCs w:val="22"/>
              </w:rPr>
              <w:t xml:space="preserve">  E</w:t>
            </w:r>
          </w:p>
          <w:p w14:paraId="0BEB8924"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To ensure compliance with procedures and recording systems</w:t>
            </w:r>
            <w:r w:rsidR="00A02628">
              <w:rPr>
                <w:rFonts w:ascii="Arial" w:hAnsi="Arial" w:cs="Arial"/>
                <w:bCs/>
                <w:iCs/>
                <w:sz w:val="22"/>
                <w:szCs w:val="22"/>
              </w:rPr>
              <w:t xml:space="preserve">  E</w:t>
            </w:r>
          </w:p>
          <w:p w14:paraId="0BEB8925"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Develop and maintain agreed care plans, risk assessments and behaviour management programmes for individual service users which take into account their specific gender, cultural and religious needs</w:t>
            </w:r>
          </w:p>
          <w:p w14:paraId="0BEB8926" w14:textId="77777777" w:rsidR="00A02628" w:rsidRDefault="00A02628" w:rsidP="00BA067A">
            <w:pPr>
              <w:spacing w:before="60" w:after="60"/>
              <w:rPr>
                <w:rFonts w:ascii="Arial" w:hAnsi="Arial" w:cs="Arial"/>
                <w:bCs/>
                <w:iCs/>
                <w:sz w:val="22"/>
                <w:szCs w:val="22"/>
              </w:rPr>
            </w:pPr>
            <w:r>
              <w:rPr>
                <w:rFonts w:ascii="Arial" w:hAnsi="Arial" w:cs="Arial"/>
                <w:bCs/>
                <w:iCs/>
                <w:sz w:val="22"/>
                <w:szCs w:val="22"/>
              </w:rPr>
              <w:t>E</w:t>
            </w:r>
          </w:p>
          <w:p w14:paraId="0BEB8927"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 xml:space="preserve">To support management </w:t>
            </w:r>
            <w:r w:rsidR="00A02628">
              <w:rPr>
                <w:rFonts w:ascii="Arial" w:hAnsi="Arial" w:cs="Arial"/>
                <w:bCs/>
                <w:iCs/>
                <w:sz w:val="22"/>
                <w:szCs w:val="22"/>
              </w:rPr>
              <w:t>in</w:t>
            </w:r>
            <w:r>
              <w:rPr>
                <w:rFonts w:ascii="Arial" w:hAnsi="Arial" w:cs="Arial"/>
                <w:bCs/>
                <w:iCs/>
                <w:sz w:val="22"/>
                <w:szCs w:val="22"/>
              </w:rPr>
              <w:t xml:space="preserve"> developing, and co-ordinating the implementation of new practice models, consulting children, young people and their families</w:t>
            </w:r>
            <w:r w:rsidR="00A02628">
              <w:rPr>
                <w:rFonts w:ascii="Arial" w:hAnsi="Arial" w:cs="Arial"/>
                <w:bCs/>
                <w:iCs/>
                <w:sz w:val="22"/>
                <w:szCs w:val="22"/>
              </w:rPr>
              <w:t xml:space="preserve">  E</w:t>
            </w:r>
          </w:p>
          <w:p w14:paraId="0BEB8928"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To plan, initiate, maintain and co-ordinate activities which contribute to the development of each child and young person’s potential</w:t>
            </w:r>
          </w:p>
          <w:p w14:paraId="0BEB8929"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To undertake occasional extra duties, in particular either as part of a rota or in response to emergencies arising</w:t>
            </w:r>
          </w:p>
          <w:p w14:paraId="0BEB892A"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To monitor and maintain the quality of service delivery whilst on shift</w:t>
            </w:r>
            <w:r w:rsidR="00A02628">
              <w:rPr>
                <w:rFonts w:ascii="Arial" w:hAnsi="Arial" w:cs="Arial"/>
                <w:bCs/>
                <w:iCs/>
                <w:sz w:val="22"/>
                <w:szCs w:val="22"/>
              </w:rPr>
              <w:t xml:space="preserve">  E</w:t>
            </w:r>
          </w:p>
          <w:p w14:paraId="0BEB892B" w14:textId="77777777" w:rsidR="001923D6" w:rsidRDefault="001923D6" w:rsidP="00BA067A">
            <w:pPr>
              <w:spacing w:before="60" w:after="60"/>
              <w:rPr>
                <w:rFonts w:ascii="Arial" w:hAnsi="Arial" w:cs="Arial"/>
                <w:bCs/>
                <w:iCs/>
                <w:sz w:val="22"/>
                <w:szCs w:val="22"/>
              </w:rPr>
            </w:pPr>
            <w:r>
              <w:rPr>
                <w:rFonts w:ascii="Arial" w:hAnsi="Arial" w:cs="Arial"/>
                <w:bCs/>
                <w:iCs/>
                <w:sz w:val="22"/>
                <w:szCs w:val="22"/>
              </w:rPr>
              <w:t>To uphold and comply with the statutory provisions of the Health and Safety at Work Act 1974 and other associated legislation or council policies and procedures</w:t>
            </w:r>
            <w:r w:rsidR="00A02628">
              <w:rPr>
                <w:rFonts w:ascii="Arial" w:hAnsi="Arial" w:cs="Arial"/>
                <w:bCs/>
                <w:iCs/>
                <w:sz w:val="22"/>
                <w:szCs w:val="22"/>
              </w:rPr>
              <w:t xml:space="preserve">  E</w:t>
            </w:r>
          </w:p>
          <w:p w14:paraId="0BEB892C" w14:textId="77777777" w:rsidR="00B576DE" w:rsidRPr="00B576DE" w:rsidRDefault="00AC23A9" w:rsidP="00BA067A">
            <w:pPr>
              <w:spacing w:before="60" w:after="60"/>
              <w:rPr>
                <w:rFonts w:ascii="Arial" w:hAnsi="Arial" w:cs="Arial"/>
                <w:b/>
                <w:bCs/>
                <w:iCs/>
                <w:sz w:val="22"/>
                <w:szCs w:val="22"/>
              </w:rPr>
            </w:pPr>
            <w:r>
              <w:rPr>
                <w:rFonts w:ascii="Arial" w:hAnsi="Arial" w:cs="Arial"/>
                <w:bCs/>
                <w:iCs/>
                <w:sz w:val="22"/>
                <w:szCs w:val="22"/>
              </w:rPr>
              <w:t>To understand and comply with the Council’s Equal Opportunities Policy</w:t>
            </w:r>
            <w:r w:rsidR="00A02628">
              <w:rPr>
                <w:rFonts w:ascii="Arial" w:hAnsi="Arial" w:cs="Arial"/>
                <w:bCs/>
                <w:iCs/>
                <w:sz w:val="22"/>
                <w:szCs w:val="22"/>
              </w:rPr>
              <w:t xml:space="preserve">  E</w:t>
            </w:r>
          </w:p>
          <w:p w14:paraId="0BEB892D" w14:textId="77777777" w:rsidR="00B576DE" w:rsidRPr="00B576DE" w:rsidRDefault="00B576DE" w:rsidP="00BA067A">
            <w:pPr>
              <w:spacing w:before="60" w:after="60"/>
              <w:rPr>
                <w:rFonts w:ascii="Arial" w:hAnsi="Arial" w:cs="Arial"/>
                <w:b/>
                <w:bCs/>
                <w:iCs/>
                <w:sz w:val="22"/>
                <w:szCs w:val="22"/>
              </w:rPr>
            </w:pPr>
          </w:p>
          <w:p w14:paraId="0BEB892E" w14:textId="77777777" w:rsidR="00B576DE" w:rsidRPr="00B576DE" w:rsidRDefault="00B576DE" w:rsidP="00BA067A">
            <w:pPr>
              <w:spacing w:before="60" w:after="60"/>
              <w:rPr>
                <w:rFonts w:ascii="Arial" w:hAnsi="Arial" w:cs="Arial"/>
                <w:b/>
                <w:bCs/>
                <w:iCs/>
                <w:sz w:val="22"/>
                <w:szCs w:val="22"/>
              </w:rPr>
            </w:pPr>
          </w:p>
        </w:tc>
      </w:tr>
      <w:tr w:rsidR="00B576DE" w:rsidRPr="00476235" w14:paraId="0BEB8935" w14:textId="77777777" w:rsidTr="00BA067A">
        <w:trPr>
          <w:trHeight w:val="889"/>
        </w:trPr>
        <w:tc>
          <w:tcPr>
            <w:tcW w:w="10080" w:type="dxa"/>
            <w:tcBorders>
              <w:top w:val="single" w:sz="4" w:space="0" w:color="auto"/>
              <w:left w:val="single" w:sz="4" w:space="0" w:color="auto"/>
              <w:right w:val="single" w:sz="4" w:space="0" w:color="000000"/>
            </w:tcBorders>
            <w:shd w:val="clear" w:color="auto" w:fill="auto"/>
          </w:tcPr>
          <w:p w14:paraId="0BEB8930" w14:textId="77777777" w:rsidR="00B576DE" w:rsidRPr="00B576DE" w:rsidRDefault="00B576DE" w:rsidP="00BA067A">
            <w:pPr>
              <w:spacing w:before="60" w:after="60"/>
              <w:rPr>
                <w:rFonts w:ascii="Arial" w:hAnsi="Arial" w:cs="Arial"/>
                <w:b/>
                <w:bCs/>
                <w:iCs/>
              </w:rPr>
            </w:pPr>
            <w:r w:rsidRPr="00B576DE">
              <w:rPr>
                <w:rFonts w:ascii="Arial" w:hAnsi="Arial" w:cs="Arial"/>
                <w:b/>
                <w:bCs/>
                <w:iCs/>
              </w:rPr>
              <w:lastRenderedPageBreak/>
              <w:t>Indicative Qualifications</w:t>
            </w:r>
          </w:p>
          <w:p w14:paraId="0BEB8931" w14:textId="77777777" w:rsidR="00B576DE" w:rsidRDefault="00AC23A9" w:rsidP="00BA067A">
            <w:pPr>
              <w:spacing w:before="60" w:after="60"/>
              <w:rPr>
                <w:rFonts w:ascii="Arial" w:hAnsi="Arial" w:cs="Arial"/>
                <w:bCs/>
                <w:iCs/>
              </w:rPr>
            </w:pPr>
            <w:r w:rsidRPr="005200B9">
              <w:rPr>
                <w:rFonts w:ascii="Arial" w:hAnsi="Arial" w:cs="Arial"/>
                <w:bCs/>
                <w:iCs/>
              </w:rPr>
              <w:t>Will already possess an NVQ Level 3 Working with Children and Young People or Children Workforce Development Level 3</w:t>
            </w:r>
            <w:r w:rsidR="005200B9">
              <w:rPr>
                <w:rFonts w:ascii="Arial" w:hAnsi="Arial" w:cs="Arial"/>
                <w:bCs/>
                <w:iCs/>
              </w:rPr>
              <w:t xml:space="preserve"> or equivalent</w:t>
            </w:r>
          </w:p>
          <w:p w14:paraId="0BEB8932" w14:textId="77777777" w:rsidR="00D31040" w:rsidRPr="005200B9" w:rsidRDefault="00D31040" w:rsidP="00BA067A">
            <w:pPr>
              <w:spacing w:before="60" w:after="60"/>
              <w:rPr>
                <w:rFonts w:ascii="Arial" w:hAnsi="Arial" w:cs="Arial"/>
                <w:bCs/>
                <w:iCs/>
              </w:rPr>
            </w:pPr>
            <w:r>
              <w:rPr>
                <w:rFonts w:ascii="Arial" w:hAnsi="Arial" w:cs="Arial"/>
                <w:bCs/>
                <w:iCs/>
              </w:rPr>
              <w:t>To be working towards Level 4 Diploma</w:t>
            </w:r>
          </w:p>
          <w:p w14:paraId="0BEB8933" w14:textId="77777777" w:rsidR="00B576DE" w:rsidRPr="00B576DE" w:rsidRDefault="00B576DE" w:rsidP="00B576DE">
            <w:pPr>
              <w:rPr>
                <w:rFonts w:ascii="Arial" w:hAnsi="Arial" w:cs="Arial"/>
                <w:bCs/>
                <w:iCs/>
              </w:rPr>
            </w:pPr>
            <w:r w:rsidRPr="00B576DE">
              <w:rPr>
                <w:rFonts w:ascii="Arial" w:hAnsi="Arial" w:cs="Arial"/>
                <w:bCs/>
                <w:iCs/>
              </w:rPr>
              <w:t>Numeracy and literacy qualification e.g. GCSE English and Maths or equivalent.</w:t>
            </w:r>
          </w:p>
          <w:p w14:paraId="0BEB8934" w14:textId="77777777" w:rsidR="00B576DE" w:rsidRPr="00B576DE" w:rsidRDefault="00B576DE" w:rsidP="00B576DE">
            <w:pPr>
              <w:rPr>
                <w:rFonts w:ascii="Arial" w:hAnsi="Arial" w:cs="Arial"/>
                <w:b/>
                <w:bCs/>
                <w:iCs/>
              </w:rPr>
            </w:pPr>
          </w:p>
        </w:tc>
      </w:tr>
      <w:tr w:rsidR="00B576DE" w:rsidRPr="00476235" w14:paraId="0BEB8938"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0BEB8936" w14:textId="77777777" w:rsidR="00B576DE" w:rsidRPr="00B576DE" w:rsidRDefault="00B576DE" w:rsidP="00BA067A">
            <w:pPr>
              <w:spacing w:before="60" w:after="60"/>
              <w:rPr>
                <w:rFonts w:ascii="Arial" w:hAnsi="Arial" w:cs="Arial"/>
                <w:b/>
                <w:bCs/>
                <w:iCs/>
              </w:rPr>
            </w:pPr>
          </w:p>
          <w:p w14:paraId="0BEB8937" w14:textId="77777777" w:rsidR="00B576DE" w:rsidRPr="00B576DE" w:rsidRDefault="00B576DE" w:rsidP="00BA067A">
            <w:pPr>
              <w:spacing w:before="60" w:after="60"/>
              <w:rPr>
                <w:rFonts w:ascii="Arial" w:hAnsi="Arial" w:cs="Arial"/>
                <w:b/>
                <w:bCs/>
                <w:iCs/>
              </w:rPr>
            </w:pPr>
            <w:r w:rsidRPr="00B576DE">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0BEB8939" w14:textId="77777777" w:rsidR="00B576DE" w:rsidRDefault="00B576DE" w:rsidP="00775728">
      <w:pPr>
        <w:spacing w:before="60" w:after="60"/>
        <w:rPr>
          <w:rFonts w:ascii="Arial" w:hAnsi="Arial" w:cs="Arial"/>
          <w:sz w:val="22"/>
          <w:szCs w:val="22"/>
        </w:rPr>
      </w:pPr>
    </w:p>
    <w:p w14:paraId="0BEB893A" w14:textId="77777777" w:rsidR="00B576DE" w:rsidRPr="00476235" w:rsidRDefault="00B576DE" w:rsidP="00775728">
      <w:pPr>
        <w:spacing w:before="60" w:after="60"/>
        <w:rPr>
          <w:rFonts w:ascii="Arial" w:hAnsi="Arial" w:cs="Arial"/>
          <w:sz w:val="22"/>
          <w:szCs w:val="22"/>
        </w:rPr>
      </w:pPr>
    </w:p>
    <w:p w14:paraId="0BEB893B" w14:textId="77777777" w:rsidR="002517D7" w:rsidRDefault="002517D7" w:rsidP="00775728">
      <w:pPr>
        <w:spacing w:before="60" w:after="60"/>
      </w:pPr>
    </w:p>
    <w:p w14:paraId="0BEB893C" w14:textId="77777777" w:rsidR="002D5CC6" w:rsidRPr="00476235" w:rsidRDefault="002D5CC6" w:rsidP="00775728">
      <w:pPr>
        <w:spacing w:before="60" w:after="60"/>
        <w:rPr>
          <w:rFonts w:ascii="Arial" w:hAnsi="Arial" w:cs="Arial"/>
          <w:sz w:val="22"/>
          <w:szCs w:val="22"/>
        </w:rPr>
      </w:pPr>
    </w:p>
    <w:p w14:paraId="0BEB893D" w14:textId="77777777" w:rsidR="000D6B36" w:rsidRPr="00476235" w:rsidRDefault="000D6B36" w:rsidP="00775728">
      <w:pPr>
        <w:spacing w:before="60" w:after="60"/>
        <w:rPr>
          <w:rFonts w:ascii="Arial" w:hAnsi="Arial" w:cs="Arial"/>
        </w:rPr>
      </w:pPr>
    </w:p>
    <w:p w14:paraId="0BEB893E" w14:textId="77777777" w:rsidR="008D2C9E" w:rsidRPr="00476235" w:rsidRDefault="008D2C9E" w:rsidP="00775728">
      <w:pPr>
        <w:spacing w:before="60" w:after="60"/>
        <w:rPr>
          <w:rFonts w:ascii="Arial" w:hAnsi="Arial" w:cs="Arial"/>
          <w:sz w:val="22"/>
          <w:szCs w:val="22"/>
        </w:rPr>
      </w:pPr>
    </w:p>
    <w:sectPr w:rsidR="008D2C9E" w:rsidRPr="00476235" w:rsidSect="00466C9E">
      <w:headerReference w:type="even" r:id="rId8"/>
      <w:headerReference w:type="default" r:id="rId9"/>
      <w:footerReference w:type="default" r:id="rId10"/>
      <w:headerReference w:type="first" r:id="rId11"/>
      <w:pgSz w:w="11906" w:h="16838"/>
      <w:pgMar w:top="902" w:right="1134" w:bottom="720"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B8941" w14:textId="77777777" w:rsidR="00347DE4" w:rsidRDefault="00347DE4">
      <w:r>
        <w:separator/>
      </w:r>
    </w:p>
  </w:endnote>
  <w:endnote w:type="continuationSeparator" w:id="0">
    <w:p w14:paraId="0BEB8942" w14:textId="77777777" w:rsidR="00347DE4" w:rsidRDefault="0034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881ADA-DA11-4276-9F6F-4DA3F9B69AE7}"/>
  </w:font>
  <w:font w:name="Calibri">
    <w:panose1 w:val="020F0502020204030204"/>
    <w:charset w:val="00"/>
    <w:family w:val="swiss"/>
    <w:pitch w:val="variable"/>
    <w:sig w:usb0="E4002EFF" w:usb1="C000247B" w:usb2="00000009" w:usb3="00000000" w:csb0="000001FF" w:csb1="00000000"/>
    <w:embedRegular r:id="rId2" w:fontKey="{6B24EAB4-C58D-4153-AD3D-D3EBCA6EFF91}"/>
  </w:font>
  <w:font w:name="Cambria">
    <w:panose1 w:val="02040503050406030204"/>
    <w:charset w:val="00"/>
    <w:family w:val="roman"/>
    <w:pitch w:val="variable"/>
    <w:sig w:usb0="E00006FF" w:usb1="420024FF" w:usb2="02000000" w:usb3="00000000" w:csb0="0000019F" w:csb1="00000000"/>
    <w:embedRegular r:id="rId3" w:fontKey="{7FC82E67-3B61-4FD4-A5C7-4C4190EF61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8946" w14:textId="77777777" w:rsidR="00650CA6" w:rsidRPr="00466C9E" w:rsidRDefault="00650CA6">
    <w:pPr>
      <w:pStyle w:val="Footer"/>
      <w:rPr>
        <w:rFonts w:ascii="Arial" w:hAnsi="Arial" w:cs="Arial"/>
        <w:sz w:val="20"/>
        <w:szCs w:val="20"/>
      </w:rPr>
    </w:pPr>
    <w:r>
      <w:rPr>
        <w:rFonts w:ascii="Arial" w:hAnsi="Arial" w:cs="Arial"/>
        <w:sz w:val="20"/>
        <w:szCs w:val="20"/>
      </w:rPr>
      <w:t xml:space="preserve">       </w:t>
    </w:r>
    <w:r w:rsidRPr="00466C9E">
      <w:rPr>
        <w:rFonts w:ascii="Arial" w:hAnsi="Arial" w:cs="Arial"/>
        <w:sz w:val="20"/>
        <w:szCs w:val="20"/>
      </w:rPr>
      <w:t xml:space="preserve">Page </w:t>
    </w:r>
    <w:r w:rsidRPr="00466C9E">
      <w:rPr>
        <w:rStyle w:val="PageNumber"/>
        <w:rFonts w:ascii="Arial" w:hAnsi="Arial" w:cs="Arial"/>
        <w:sz w:val="20"/>
        <w:szCs w:val="20"/>
      </w:rPr>
      <w:fldChar w:fldCharType="begin"/>
    </w:r>
    <w:r w:rsidRPr="00466C9E">
      <w:rPr>
        <w:rStyle w:val="PageNumber"/>
        <w:rFonts w:ascii="Arial" w:hAnsi="Arial" w:cs="Arial"/>
        <w:sz w:val="20"/>
        <w:szCs w:val="20"/>
      </w:rPr>
      <w:instrText xml:space="preserve"> PAGE </w:instrText>
    </w:r>
    <w:r w:rsidRPr="00466C9E">
      <w:rPr>
        <w:rStyle w:val="PageNumber"/>
        <w:rFonts w:ascii="Arial" w:hAnsi="Arial" w:cs="Arial"/>
        <w:sz w:val="20"/>
        <w:szCs w:val="20"/>
      </w:rPr>
      <w:fldChar w:fldCharType="separate"/>
    </w:r>
    <w:r w:rsidR="00FA2193">
      <w:rPr>
        <w:rStyle w:val="PageNumber"/>
        <w:rFonts w:ascii="Arial" w:hAnsi="Arial" w:cs="Arial"/>
        <w:noProof/>
        <w:sz w:val="20"/>
        <w:szCs w:val="20"/>
      </w:rPr>
      <w:t>1</w:t>
    </w:r>
    <w:r w:rsidRPr="00466C9E">
      <w:rPr>
        <w:rStyle w:val="PageNumber"/>
        <w:rFonts w:ascii="Arial" w:hAnsi="Arial" w:cs="Arial"/>
        <w:sz w:val="20"/>
        <w:szCs w:val="20"/>
      </w:rPr>
      <w:fldChar w:fldCharType="end"/>
    </w:r>
    <w:r w:rsidRPr="00466C9E">
      <w:rPr>
        <w:rStyle w:val="PageNumber"/>
        <w:rFonts w:ascii="Arial" w:hAnsi="Arial" w:cs="Arial"/>
        <w:sz w:val="20"/>
        <w:szCs w:val="20"/>
      </w:rPr>
      <w:t xml:space="preserve"> of </w:t>
    </w:r>
    <w:r w:rsidRPr="00466C9E">
      <w:rPr>
        <w:rStyle w:val="PageNumber"/>
        <w:rFonts w:ascii="Arial" w:hAnsi="Arial" w:cs="Arial"/>
        <w:sz w:val="20"/>
        <w:szCs w:val="20"/>
      </w:rPr>
      <w:fldChar w:fldCharType="begin"/>
    </w:r>
    <w:r w:rsidRPr="00466C9E">
      <w:rPr>
        <w:rStyle w:val="PageNumber"/>
        <w:rFonts w:ascii="Arial" w:hAnsi="Arial" w:cs="Arial"/>
        <w:sz w:val="20"/>
        <w:szCs w:val="20"/>
      </w:rPr>
      <w:instrText xml:space="preserve"> NUMPAGES </w:instrText>
    </w:r>
    <w:r w:rsidRPr="00466C9E">
      <w:rPr>
        <w:rStyle w:val="PageNumber"/>
        <w:rFonts w:ascii="Arial" w:hAnsi="Arial" w:cs="Arial"/>
        <w:sz w:val="20"/>
        <w:szCs w:val="20"/>
      </w:rPr>
      <w:fldChar w:fldCharType="separate"/>
    </w:r>
    <w:r w:rsidR="00FA2193">
      <w:rPr>
        <w:rStyle w:val="PageNumber"/>
        <w:rFonts w:ascii="Arial" w:hAnsi="Arial" w:cs="Arial"/>
        <w:noProof/>
        <w:sz w:val="20"/>
        <w:szCs w:val="20"/>
      </w:rPr>
      <w:t>5</w:t>
    </w:r>
    <w:r w:rsidRPr="00466C9E">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B893F" w14:textId="77777777" w:rsidR="00347DE4" w:rsidRDefault="00347DE4">
      <w:r>
        <w:separator/>
      </w:r>
    </w:p>
  </w:footnote>
  <w:footnote w:type="continuationSeparator" w:id="0">
    <w:p w14:paraId="0BEB8940" w14:textId="77777777" w:rsidR="00347DE4" w:rsidRDefault="00347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8943" w14:textId="77777777" w:rsidR="00650CA6" w:rsidRDefault="00E33949">
    <w:pPr>
      <w:pStyle w:val="Header"/>
    </w:pPr>
    <w:r>
      <w:rPr>
        <w:noProof/>
      </w:rPr>
      <w:pict w14:anchorId="0BEB8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8944" w14:textId="77777777" w:rsidR="00650CA6" w:rsidRDefault="00650CA6" w:rsidP="00673118">
    <w:pPr>
      <w:pStyle w:val="Header"/>
      <w:jc w:val="center"/>
      <w:rPr>
        <w:rFonts w:ascii="Arial" w:hAnsi="Arial" w:cs="Arial"/>
      </w:rPr>
    </w:pPr>
    <w:r>
      <w:rPr>
        <w:rFonts w:ascii="Arial" w:hAnsi="Arial" w:cs="Arial"/>
      </w:rPr>
      <w:tab/>
    </w:r>
    <w:r>
      <w:rPr>
        <w:rFonts w:ascii="Arial" w:hAnsi="Arial" w:cs="Arial"/>
      </w:rPr>
      <w:tab/>
    </w:r>
    <w:r w:rsidR="00EF39B2">
      <w:rPr>
        <w:rFonts w:ascii="Arial" w:hAnsi="Arial" w:cs="Arial"/>
        <w:noProof/>
      </w:rPr>
      <w:drawing>
        <wp:inline distT="0" distB="0" distL="0" distR="0" wp14:anchorId="0BEB8949" wp14:editId="0BEB894A">
          <wp:extent cx="1181100" cy="70866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8660"/>
                  </a:xfrm>
                  <a:prstGeom prst="rect">
                    <a:avLst/>
                  </a:prstGeom>
                  <a:noFill/>
                  <a:ln>
                    <a:noFill/>
                  </a:ln>
                </pic:spPr>
              </pic:pic>
            </a:graphicData>
          </a:graphic>
        </wp:inline>
      </w:drawing>
    </w:r>
  </w:p>
  <w:p w14:paraId="0BEB8945" w14:textId="77777777" w:rsidR="00650CA6" w:rsidRDefault="00650CA6" w:rsidP="00673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8947" w14:textId="77777777" w:rsidR="00650CA6" w:rsidRDefault="00E33949">
    <w:pPr>
      <w:pStyle w:val="Header"/>
    </w:pPr>
    <w:r>
      <w:rPr>
        <w:noProof/>
      </w:rPr>
      <w:pict w14:anchorId="0BEB8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B92797"/>
    <w:multiLevelType w:val="hybridMultilevel"/>
    <w:tmpl w:val="9C308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A87941"/>
    <w:multiLevelType w:val="hybridMultilevel"/>
    <w:tmpl w:val="179C0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C0CCD"/>
    <w:multiLevelType w:val="hybridMultilevel"/>
    <w:tmpl w:val="7424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C5F47"/>
    <w:multiLevelType w:val="hybridMultilevel"/>
    <w:tmpl w:val="827AF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EF4906"/>
    <w:multiLevelType w:val="hybridMultilevel"/>
    <w:tmpl w:val="70FC0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462752"/>
    <w:multiLevelType w:val="hybridMultilevel"/>
    <w:tmpl w:val="4BB4CF38"/>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9"/>
  </w:num>
  <w:num w:numId="3">
    <w:abstractNumId w:val="4"/>
  </w:num>
  <w:num w:numId="4">
    <w:abstractNumId w:val="3"/>
  </w:num>
  <w:num w:numId="5">
    <w:abstractNumId w:val="13"/>
  </w:num>
  <w:num w:numId="6">
    <w:abstractNumId w:val="6"/>
  </w:num>
  <w:num w:numId="7">
    <w:abstractNumId w:val="11"/>
  </w:num>
  <w:num w:numId="8">
    <w:abstractNumId w:val="1"/>
  </w:num>
  <w:num w:numId="9">
    <w:abstractNumId w:val="10"/>
  </w:num>
  <w:num w:numId="10">
    <w:abstractNumId w:val="5"/>
  </w:num>
  <w:num w:numId="11">
    <w:abstractNumId w:val="2"/>
  </w:num>
  <w:num w:numId="12">
    <w:abstractNumId w:val="12"/>
  </w:num>
  <w:num w:numId="13">
    <w:abstractNumId w:val="7"/>
  </w:num>
  <w:num w:numId="1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ul Jaque">
    <w15:presenceInfo w15:providerId="AD" w15:userId="S::Raul.Jaque@walthamforest.gov.uk::5164ac0d-084d-4261-8e52-0f8f486eb2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3E5"/>
    <w:rsid w:val="00001A39"/>
    <w:rsid w:val="00010005"/>
    <w:rsid w:val="00020D25"/>
    <w:rsid w:val="00021231"/>
    <w:rsid w:val="0002308F"/>
    <w:rsid w:val="00025EE6"/>
    <w:rsid w:val="00036522"/>
    <w:rsid w:val="00051B4F"/>
    <w:rsid w:val="00055902"/>
    <w:rsid w:val="00060B36"/>
    <w:rsid w:val="000621DA"/>
    <w:rsid w:val="00071E01"/>
    <w:rsid w:val="00085C3F"/>
    <w:rsid w:val="000962B7"/>
    <w:rsid w:val="000A2413"/>
    <w:rsid w:val="000B4527"/>
    <w:rsid w:val="000B45AA"/>
    <w:rsid w:val="000B47B5"/>
    <w:rsid w:val="000B6680"/>
    <w:rsid w:val="000B7BA6"/>
    <w:rsid w:val="000D6B36"/>
    <w:rsid w:val="000E1A82"/>
    <w:rsid w:val="000E6AD9"/>
    <w:rsid w:val="000F3872"/>
    <w:rsid w:val="000F3CFB"/>
    <w:rsid w:val="000F67B1"/>
    <w:rsid w:val="000F7CCF"/>
    <w:rsid w:val="00101C58"/>
    <w:rsid w:val="001104B6"/>
    <w:rsid w:val="00110FD0"/>
    <w:rsid w:val="00124EEA"/>
    <w:rsid w:val="00131626"/>
    <w:rsid w:val="00133DA2"/>
    <w:rsid w:val="00140C42"/>
    <w:rsid w:val="001430A2"/>
    <w:rsid w:val="001446EE"/>
    <w:rsid w:val="00145AFD"/>
    <w:rsid w:val="00147C6E"/>
    <w:rsid w:val="00154117"/>
    <w:rsid w:val="00164AE8"/>
    <w:rsid w:val="001722FC"/>
    <w:rsid w:val="00190CC5"/>
    <w:rsid w:val="001923D6"/>
    <w:rsid w:val="001B00B1"/>
    <w:rsid w:val="001B15A3"/>
    <w:rsid w:val="001B36F2"/>
    <w:rsid w:val="001B4E65"/>
    <w:rsid w:val="001C0527"/>
    <w:rsid w:val="001C24D2"/>
    <w:rsid w:val="001C429B"/>
    <w:rsid w:val="001C6F7C"/>
    <w:rsid w:val="001D0F18"/>
    <w:rsid w:val="001E095C"/>
    <w:rsid w:val="0020214A"/>
    <w:rsid w:val="00204D36"/>
    <w:rsid w:val="0021174F"/>
    <w:rsid w:val="002159F5"/>
    <w:rsid w:val="0021789A"/>
    <w:rsid w:val="00220916"/>
    <w:rsid w:val="0022138F"/>
    <w:rsid w:val="002240D8"/>
    <w:rsid w:val="00227743"/>
    <w:rsid w:val="0023667A"/>
    <w:rsid w:val="002403FB"/>
    <w:rsid w:val="002517D7"/>
    <w:rsid w:val="00257359"/>
    <w:rsid w:val="00262B25"/>
    <w:rsid w:val="002656F4"/>
    <w:rsid w:val="0027135C"/>
    <w:rsid w:val="00275240"/>
    <w:rsid w:val="002820BD"/>
    <w:rsid w:val="00284EFB"/>
    <w:rsid w:val="0029578D"/>
    <w:rsid w:val="002B1C7A"/>
    <w:rsid w:val="002B442C"/>
    <w:rsid w:val="002B5AC2"/>
    <w:rsid w:val="002C227E"/>
    <w:rsid w:val="002D4F80"/>
    <w:rsid w:val="002D5CC6"/>
    <w:rsid w:val="002E6396"/>
    <w:rsid w:val="002F4761"/>
    <w:rsid w:val="002F4AE9"/>
    <w:rsid w:val="002F7662"/>
    <w:rsid w:val="003047F6"/>
    <w:rsid w:val="00325F71"/>
    <w:rsid w:val="00331958"/>
    <w:rsid w:val="0033316E"/>
    <w:rsid w:val="003332A3"/>
    <w:rsid w:val="00334019"/>
    <w:rsid w:val="003345D9"/>
    <w:rsid w:val="00342BCB"/>
    <w:rsid w:val="003431A0"/>
    <w:rsid w:val="003445B1"/>
    <w:rsid w:val="00347DE4"/>
    <w:rsid w:val="003502DF"/>
    <w:rsid w:val="00350708"/>
    <w:rsid w:val="0037112C"/>
    <w:rsid w:val="003732F9"/>
    <w:rsid w:val="003772A3"/>
    <w:rsid w:val="00377F41"/>
    <w:rsid w:val="003869B1"/>
    <w:rsid w:val="0039299D"/>
    <w:rsid w:val="0039318A"/>
    <w:rsid w:val="00393F51"/>
    <w:rsid w:val="0039550D"/>
    <w:rsid w:val="003A148C"/>
    <w:rsid w:val="003A2A68"/>
    <w:rsid w:val="003A59BE"/>
    <w:rsid w:val="003B1CA2"/>
    <w:rsid w:val="003B66B0"/>
    <w:rsid w:val="003C5C06"/>
    <w:rsid w:val="003E3CF0"/>
    <w:rsid w:val="003E5336"/>
    <w:rsid w:val="003F19C0"/>
    <w:rsid w:val="0040522D"/>
    <w:rsid w:val="004078A2"/>
    <w:rsid w:val="004119AD"/>
    <w:rsid w:val="00416207"/>
    <w:rsid w:val="0042062F"/>
    <w:rsid w:val="00422D5C"/>
    <w:rsid w:val="00433523"/>
    <w:rsid w:val="004350A1"/>
    <w:rsid w:val="00445B3D"/>
    <w:rsid w:val="00464C5C"/>
    <w:rsid w:val="00466C9E"/>
    <w:rsid w:val="00476235"/>
    <w:rsid w:val="00480074"/>
    <w:rsid w:val="00487664"/>
    <w:rsid w:val="00491511"/>
    <w:rsid w:val="004975BC"/>
    <w:rsid w:val="004A3A74"/>
    <w:rsid w:val="004A73B3"/>
    <w:rsid w:val="004D0FCD"/>
    <w:rsid w:val="004D359F"/>
    <w:rsid w:val="004D480D"/>
    <w:rsid w:val="004F057E"/>
    <w:rsid w:val="00512842"/>
    <w:rsid w:val="00513AD1"/>
    <w:rsid w:val="005200B9"/>
    <w:rsid w:val="005246F0"/>
    <w:rsid w:val="005472FF"/>
    <w:rsid w:val="005477A0"/>
    <w:rsid w:val="005511BA"/>
    <w:rsid w:val="00556DF4"/>
    <w:rsid w:val="00560AEB"/>
    <w:rsid w:val="00560B5C"/>
    <w:rsid w:val="00576D6B"/>
    <w:rsid w:val="005818CB"/>
    <w:rsid w:val="00584B71"/>
    <w:rsid w:val="00586445"/>
    <w:rsid w:val="00586CA7"/>
    <w:rsid w:val="005A1C81"/>
    <w:rsid w:val="005A4449"/>
    <w:rsid w:val="005B04E9"/>
    <w:rsid w:val="005D172C"/>
    <w:rsid w:val="005D2D77"/>
    <w:rsid w:val="005F5D08"/>
    <w:rsid w:val="00600D75"/>
    <w:rsid w:val="00602D4C"/>
    <w:rsid w:val="00622F03"/>
    <w:rsid w:val="00626A10"/>
    <w:rsid w:val="0063214C"/>
    <w:rsid w:val="00637232"/>
    <w:rsid w:val="00642B29"/>
    <w:rsid w:val="00643DC7"/>
    <w:rsid w:val="00650CA6"/>
    <w:rsid w:val="006658A7"/>
    <w:rsid w:val="00673118"/>
    <w:rsid w:val="0069302E"/>
    <w:rsid w:val="00694EBF"/>
    <w:rsid w:val="006B2FE7"/>
    <w:rsid w:val="006C6BB7"/>
    <w:rsid w:val="006D1ACE"/>
    <w:rsid w:val="006F49FF"/>
    <w:rsid w:val="006F7AF1"/>
    <w:rsid w:val="006F7F7F"/>
    <w:rsid w:val="00702795"/>
    <w:rsid w:val="00720578"/>
    <w:rsid w:val="007325D4"/>
    <w:rsid w:val="00733643"/>
    <w:rsid w:val="00741003"/>
    <w:rsid w:val="00745500"/>
    <w:rsid w:val="007510F6"/>
    <w:rsid w:val="00752EA4"/>
    <w:rsid w:val="00753AA9"/>
    <w:rsid w:val="00757631"/>
    <w:rsid w:val="00757B28"/>
    <w:rsid w:val="00771FF2"/>
    <w:rsid w:val="00772D7E"/>
    <w:rsid w:val="00775728"/>
    <w:rsid w:val="00782C30"/>
    <w:rsid w:val="007856FE"/>
    <w:rsid w:val="00785AE3"/>
    <w:rsid w:val="00790779"/>
    <w:rsid w:val="00791AC2"/>
    <w:rsid w:val="007961D0"/>
    <w:rsid w:val="007963D2"/>
    <w:rsid w:val="00797BDA"/>
    <w:rsid w:val="007A0156"/>
    <w:rsid w:val="007A3BDA"/>
    <w:rsid w:val="007A735C"/>
    <w:rsid w:val="007A7E86"/>
    <w:rsid w:val="007B072F"/>
    <w:rsid w:val="007B176B"/>
    <w:rsid w:val="007B3AC9"/>
    <w:rsid w:val="007C66DE"/>
    <w:rsid w:val="007C755C"/>
    <w:rsid w:val="007D0F66"/>
    <w:rsid w:val="007D0F8B"/>
    <w:rsid w:val="007D672B"/>
    <w:rsid w:val="007E1390"/>
    <w:rsid w:val="007E340F"/>
    <w:rsid w:val="007E54FB"/>
    <w:rsid w:val="007F31DA"/>
    <w:rsid w:val="00802F93"/>
    <w:rsid w:val="00816692"/>
    <w:rsid w:val="008235FD"/>
    <w:rsid w:val="00823F79"/>
    <w:rsid w:val="00824A27"/>
    <w:rsid w:val="008258D6"/>
    <w:rsid w:val="00835F3D"/>
    <w:rsid w:val="008433A3"/>
    <w:rsid w:val="00845BCB"/>
    <w:rsid w:val="00851CF4"/>
    <w:rsid w:val="00852503"/>
    <w:rsid w:val="00852F8D"/>
    <w:rsid w:val="00855E3A"/>
    <w:rsid w:val="008574E7"/>
    <w:rsid w:val="00865E07"/>
    <w:rsid w:val="00870481"/>
    <w:rsid w:val="00874641"/>
    <w:rsid w:val="00881C66"/>
    <w:rsid w:val="0088560A"/>
    <w:rsid w:val="00887CC3"/>
    <w:rsid w:val="008901F7"/>
    <w:rsid w:val="008A007D"/>
    <w:rsid w:val="008A2DA8"/>
    <w:rsid w:val="008A3E00"/>
    <w:rsid w:val="008A6ECF"/>
    <w:rsid w:val="008B3926"/>
    <w:rsid w:val="008B6330"/>
    <w:rsid w:val="008C4622"/>
    <w:rsid w:val="008C7712"/>
    <w:rsid w:val="008D2C9E"/>
    <w:rsid w:val="008D2ED0"/>
    <w:rsid w:val="008D2EE2"/>
    <w:rsid w:val="008E15BA"/>
    <w:rsid w:val="008E4058"/>
    <w:rsid w:val="008E41F9"/>
    <w:rsid w:val="009011B3"/>
    <w:rsid w:val="00902627"/>
    <w:rsid w:val="0091306A"/>
    <w:rsid w:val="009132D9"/>
    <w:rsid w:val="0091413E"/>
    <w:rsid w:val="00916152"/>
    <w:rsid w:val="0092280C"/>
    <w:rsid w:val="00926D04"/>
    <w:rsid w:val="00932735"/>
    <w:rsid w:val="00934C25"/>
    <w:rsid w:val="00934C95"/>
    <w:rsid w:val="00941A14"/>
    <w:rsid w:val="00943C34"/>
    <w:rsid w:val="00946163"/>
    <w:rsid w:val="00946491"/>
    <w:rsid w:val="00947B66"/>
    <w:rsid w:val="00950175"/>
    <w:rsid w:val="00950B72"/>
    <w:rsid w:val="00960434"/>
    <w:rsid w:val="00961855"/>
    <w:rsid w:val="00971BB5"/>
    <w:rsid w:val="009828A1"/>
    <w:rsid w:val="009955C4"/>
    <w:rsid w:val="009A59D1"/>
    <w:rsid w:val="009A612B"/>
    <w:rsid w:val="009A6713"/>
    <w:rsid w:val="009A77C9"/>
    <w:rsid w:val="009C6A12"/>
    <w:rsid w:val="009D0982"/>
    <w:rsid w:val="009D22E9"/>
    <w:rsid w:val="009E67AB"/>
    <w:rsid w:val="009F2BAA"/>
    <w:rsid w:val="009F7BDE"/>
    <w:rsid w:val="00A02628"/>
    <w:rsid w:val="00A10ADB"/>
    <w:rsid w:val="00A111A9"/>
    <w:rsid w:val="00A25413"/>
    <w:rsid w:val="00A279B2"/>
    <w:rsid w:val="00A32AE4"/>
    <w:rsid w:val="00A410D3"/>
    <w:rsid w:val="00A4488D"/>
    <w:rsid w:val="00A467CA"/>
    <w:rsid w:val="00A51A02"/>
    <w:rsid w:val="00A527DF"/>
    <w:rsid w:val="00A7071F"/>
    <w:rsid w:val="00A726A8"/>
    <w:rsid w:val="00A77BA1"/>
    <w:rsid w:val="00A85B03"/>
    <w:rsid w:val="00A91DB5"/>
    <w:rsid w:val="00A92C00"/>
    <w:rsid w:val="00A92DD0"/>
    <w:rsid w:val="00A95578"/>
    <w:rsid w:val="00AB1BDB"/>
    <w:rsid w:val="00AB592E"/>
    <w:rsid w:val="00AC23A9"/>
    <w:rsid w:val="00AC613E"/>
    <w:rsid w:val="00AC7C2E"/>
    <w:rsid w:val="00AD0FC9"/>
    <w:rsid w:val="00AD7447"/>
    <w:rsid w:val="00AD7C30"/>
    <w:rsid w:val="00AE3855"/>
    <w:rsid w:val="00AE6E9A"/>
    <w:rsid w:val="00AE7AF3"/>
    <w:rsid w:val="00B12856"/>
    <w:rsid w:val="00B12DA4"/>
    <w:rsid w:val="00B2212E"/>
    <w:rsid w:val="00B24E42"/>
    <w:rsid w:val="00B30BE3"/>
    <w:rsid w:val="00B346DD"/>
    <w:rsid w:val="00B36ECF"/>
    <w:rsid w:val="00B40183"/>
    <w:rsid w:val="00B4145C"/>
    <w:rsid w:val="00B45C20"/>
    <w:rsid w:val="00B45D9F"/>
    <w:rsid w:val="00B47E50"/>
    <w:rsid w:val="00B5477E"/>
    <w:rsid w:val="00B56739"/>
    <w:rsid w:val="00B576DE"/>
    <w:rsid w:val="00B66ED4"/>
    <w:rsid w:val="00B73C76"/>
    <w:rsid w:val="00B746F8"/>
    <w:rsid w:val="00B76F72"/>
    <w:rsid w:val="00B8034E"/>
    <w:rsid w:val="00B82CA3"/>
    <w:rsid w:val="00B84B07"/>
    <w:rsid w:val="00B856B6"/>
    <w:rsid w:val="00B85736"/>
    <w:rsid w:val="00B92C59"/>
    <w:rsid w:val="00B97BE9"/>
    <w:rsid w:val="00BA067A"/>
    <w:rsid w:val="00BA084D"/>
    <w:rsid w:val="00BA503A"/>
    <w:rsid w:val="00BB1C30"/>
    <w:rsid w:val="00BB1F4E"/>
    <w:rsid w:val="00BB1F89"/>
    <w:rsid w:val="00BB2630"/>
    <w:rsid w:val="00BB2EA3"/>
    <w:rsid w:val="00BB622A"/>
    <w:rsid w:val="00BC017A"/>
    <w:rsid w:val="00BC2727"/>
    <w:rsid w:val="00BD3B18"/>
    <w:rsid w:val="00BE0D92"/>
    <w:rsid w:val="00BE7ABC"/>
    <w:rsid w:val="00BF055A"/>
    <w:rsid w:val="00BF05AA"/>
    <w:rsid w:val="00C018D4"/>
    <w:rsid w:val="00C01ADE"/>
    <w:rsid w:val="00C02DE0"/>
    <w:rsid w:val="00C04CB1"/>
    <w:rsid w:val="00C051CF"/>
    <w:rsid w:val="00C05215"/>
    <w:rsid w:val="00C05510"/>
    <w:rsid w:val="00C10F18"/>
    <w:rsid w:val="00C121EC"/>
    <w:rsid w:val="00C2190E"/>
    <w:rsid w:val="00C22477"/>
    <w:rsid w:val="00C35656"/>
    <w:rsid w:val="00C36D2E"/>
    <w:rsid w:val="00C36E8F"/>
    <w:rsid w:val="00C4323F"/>
    <w:rsid w:val="00C45F42"/>
    <w:rsid w:val="00C501C9"/>
    <w:rsid w:val="00C50EE6"/>
    <w:rsid w:val="00C5752F"/>
    <w:rsid w:val="00C61398"/>
    <w:rsid w:val="00C625E1"/>
    <w:rsid w:val="00C62E69"/>
    <w:rsid w:val="00C6617A"/>
    <w:rsid w:val="00C70135"/>
    <w:rsid w:val="00C7155E"/>
    <w:rsid w:val="00C727F2"/>
    <w:rsid w:val="00C73099"/>
    <w:rsid w:val="00C80BF7"/>
    <w:rsid w:val="00C96039"/>
    <w:rsid w:val="00CA11D2"/>
    <w:rsid w:val="00CA191A"/>
    <w:rsid w:val="00CA75BB"/>
    <w:rsid w:val="00CA7FC7"/>
    <w:rsid w:val="00CB433D"/>
    <w:rsid w:val="00CB7353"/>
    <w:rsid w:val="00CC1A35"/>
    <w:rsid w:val="00CC40D1"/>
    <w:rsid w:val="00CD4C4C"/>
    <w:rsid w:val="00CD7453"/>
    <w:rsid w:val="00CD7FB0"/>
    <w:rsid w:val="00CE2F37"/>
    <w:rsid w:val="00CE7BAA"/>
    <w:rsid w:val="00CF1AD6"/>
    <w:rsid w:val="00CF2994"/>
    <w:rsid w:val="00CF3E7A"/>
    <w:rsid w:val="00CF418F"/>
    <w:rsid w:val="00D017AB"/>
    <w:rsid w:val="00D03506"/>
    <w:rsid w:val="00D06944"/>
    <w:rsid w:val="00D23E4E"/>
    <w:rsid w:val="00D26F7A"/>
    <w:rsid w:val="00D27035"/>
    <w:rsid w:val="00D31040"/>
    <w:rsid w:val="00D41149"/>
    <w:rsid w:val="00D45867"/>
    <w:rsid w:val="00D470E6"/>
    <w:rsid w:val="00D53C49"/>
    <w:rsid w:val="00D542DD"/>
    <w:rsid w:val="00D6011E"/>
    <w:rsid w:val="00D60195"/>
    <w:rsid w:val="00D61041"/>
    <w:rsid w:val="00D66CA7"/>
    <w:rsid w:val="00D7457D"/>
    <w:rsid w:val="00D7542D"/>
    <w:rsid w:val="00D76D97"/>
    <w:rsid w:val="00D94D01"/>
    <w:rsid w:val="00DB250E"/>
    <w:rsid w:val="00DB4445"/>
    <w:rsid w:val="00DB68F4"/>
    <w:rsid w:val="00DB6C72"/>
    <w:rsid w:val="00DC0E99"/>
    <w:rsid w:val="00DC130F"/>
    <w:rsid w:val="00DC3C73"/>
    <w:rsid w:val="00DC410B"/>
    <w:rsid w:val="00DC529A"/>
    <w:rsid w:val="00DC6EB1"/>
    <w:rsid w:val="00DD77B9"/>
    <w:rsid w:val="00DE54D2"/>
    <w:rsid w:val="00DF396A"/>
    <w:rsid w:val="00E02050"/>
    <w:rsid w:val="00E02DD6"/>
    <w:rsid w:val="00E16215"/>
    <w:rsid w:val="00E216F4"/>
    <w:rsid w:val="00E236B2"/>
    <w:rsid w:val="00E304A2"/>
    <w:rsid w:val="00E35836"/>
    <w:rsid w:val="00E367CE"/>
    <w:rsid w:val="00E411E7"/>
    <w:rsid w:val="00E653E5"/>
    <w:rsid w:val="00E653E8"/>
    <w:rsid w:val="00E65AC2"/>
    <w:rsid w:val="00E702CB"/>
    <w:rsid w:val="00E81DFF"/>
    <w:rsid w:val="00E83679"/>
    <w:rsid w:val="00E83FBF"/>
    <w:rsid w:val="00E8678A"/>
    <w:rsid w:val="00E92A42"/>
    <w:rsid w:val="00E95EDB"/>
    <w:rsid w:val="00EA1296"/>
    <w:rsid w:val="00EA1C4C"/>
    <w:rsid w:val="00EA39B3"/>
    <w:rsid w:val="00EB125E"/>
    <w:rsid w:val="00EB24E0"/>
    <w:rsid w:val="00EC562C"/>
    <w:rsid w:val="00EC7159"/>
    <w:rsid w:val="00ED0D69"/>
    <w:rsid w:val="00ED4C70"/>
    <w:rsid w:val="00EE21D3"/>
    <w:rsid w:val="00EE444A"/>
    <w:rsid w:val="00EE46A1"/>
    <w:rsid w:val="00EF04E5"/>
    <w:rsid w:val="00EF0507"/>
    <w:rsid w:val="00EF16BC"/>
    <w:rsid w:val="00EF1FA8"/>
    <w:rsid w:val="00EF39B2"/>
    <w:rsid w:val="00F12153"/>
    <w:rsid w:val="00F14212"/>
    <w:rsid w:val="00F17F77"/>
    <w:rsid w:val="00F2171C"/>
    <w:rsid w:val="00F52A38"/>
    <w:rsid w:val="00F60846"/>
    <w:rsid w:val="00F75380"/>
    <w:rsid w:val="00F75640"/>
    <w:rsid w:val="00F81725"/>
    <w:rsid w:val="00F818C4"/>
    <w:rsid w:val="00F97F08"/>
    <w:rsid w:val="00FA2193"/>
    <w:rsid w:val="00FB3E63"/>
    <w:rsid w:val="00FC157F"/>
    <w:rsid w:val="00FC73D1"/>
    <w:rsid w:val="00FD66CF"/>
    <w:rsid w:val="00FD6811"/>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BEB887D"/>
  <w15:docId w15:val="{806283B0-82A3-4C3C-A93A-74B14FD57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8433A3"/>
    <w:pPr>
      <w:keepNext/>
      <w:widowControl w:val="0"/>
      <w:tabs>
        <w:tab w:val="center" w:pos="4512"/>
      </w:tabs>
      <w:autoSpaceDE w:val="0"/>
      <w:autoSpaceDN w:val="0"/>
      <w:adjustRightInd w:val="0"/>
      <w:jc w:val="both"/>
      <w:outlineLvl w:val="1"/>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8433A3"/>
    <w:rPr>
      <w:rFonts w:ascii="Arial" w:hAnsi="Arial" w:cs="Arial"/>
      <w:b/>
      <w:bCs/>
      <w:sz w:val="24"/>
      <w:szCs w:val="24"/>
      <w:lang w:eastAsia="en-US"/>
    </w:rPr>
  </w:style>
  <w:style w:type="table" w:styleId="TableGrid">
    <w:name w:val="Table Grid"/>
    <w:basedOn w:val="TableNormal"/>
    <w:rsid w:val="00843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90CC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93E44-3FFD-4DA1-93C3-B60D60DA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creator>sylvia kershaw</dc:creator>
  <cp:lastModifiedBy>Raul Jaque</cp:lastModifiedBy>
  <cp:revision>2</cp:revision>
  <cp:lastPrinted>2017-03-13T11:30:00Z</cp:lastPrinted>
  <dcterms:created xsi:type="dcterms:W3CDTF">2022-09-15T13:46:00Z</dcterms:created>
  <dcterms:modified xsi:type="dcterms:W3CDTF">2022-09-15T13:46:00Z</dcterms:modified>
</cp:coreProperties>
</file>